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C1F19D" w14:textId="453D18DA" w:rsidR="007D5EC1" w:rsidRDefault="0DEC7E7D" w:rsidP="2B56BE77">
      <w:pPr>
        <w:rPr>
          <w:rFonts w:ascii="VAG Rounded Next" w:hAnsi="VAG Rounded Next"/>
          <w:b/>
          <w:bCs/>
          <w:color w:val="EC1C99"/>
          <w:sz w:val="40"/>
          <w:szCs w:val="40"/>
        </w:rPr>
      </w:pPr>
      <w:r w:rsidRPr="2B56BE77">
        <w:rPr>
          <w:rFonts w:ascii="VAG Rounded Next" w:hAnsi="VAG Rounded Next"/>
          <w:b/>
          <w:bCs/>
          <w:color w:val="EC1C99"/>
          <w:sz w:val="40"/>
          <w:szCs w:val="40"/>
        </w:rPr>
        <w:t xml:space="preserve"> </w:t>
      </w:r>
    </w:p>
    <w:p w14:paraId="6B1E8DA2" w14:textId="4471CEC1" w:rsidR="004A3193" w:rsidRPr="00AE66F2" w:rsidRDefault="00DF4740" w:rsidP="48062545">
      <w:pPr>
        <w:rPr>
          <w:rFonts w:ascii="VAG Rounded Next" w:hAnsi="VAG Rounded Next"/>
          <w:b/>
          <w:bCs/>
          <w:color w:val="EC1C99"/>
          <w:sz w:val="40"/>
          <w:szCs w:val="40"/>
        </w:rPr>
      </w:pPr>
      <w:r w:rsidRPr="6666F1EA">
        <w:rPr>
          <w:rFonts w:ascii="VAG Rounded Next" w:hAnsi="VAG Rounded Next"/>
          <w:b/>
          <w:bCs/>
          <w:color w:val="EC1C99"/>
          <w:sz w:val="40"/>
          <w:szCs w:val="40"/>
        </w:rPr>
        <w:t>Newsletter</w:t>
      </w:r>
      <w:r w:rsidR="1E6CA812" w:rsidRPr="6666F1EA">
        <w:rPr>
          <w:rFonts w:ascii="VAG Rounded Next" w:hAnsi="VAG Rounded Next"/>
          <w:b/>
          <w:bCs/>
          <w:color w:val="EC1C99"/>
          <w:sz w:val="40"/>
          <w:szCs w:val="40"/>
        </w:rPr>
        <w:t xml:space="preserve"> </w:t>
      </w:r>
      <w:r w:rsidR="46F55350" w:rsidRPr="6666F1EA">
        <w:rPr>
          <w:rFonts w:ascii="VAG Rounded Next" w:hAnsi="VAG Rounded Next"/>
          <w:b/>
          <w:bCs/>
          <w:color w:val="EC1C99"/>
          <w:sz w:val="40"/>
          <w:szCs w:val="40"/>
        </w:rPr>
        <w:t xml:space="preserve"> </w:t>
      </w:r>
    </w:p>
    <w:p w14:paraId="6BE52EB5" w14:textId="65BB5825" w:rsidR="06D0FEDE" w:rsidRDefault="06D0FEDE" w:rsidP="6666F1EA">
      <w:pPr>
        <w:rPr>
          <w:rFonts w:ascii="VAG Rounded Next" w:eastAsia="VAG Rounded Next" w:hAnsi="VAG Rounded Next" w:cs="VAG Rounded Next"/>
          <w:color w:val="000000" w:themeColor="text1"/>
          <w:sz w:val="28"/>
          <w:szCs w:val="28"/>
        </w:rPr>
      </w:pPr>
      <w:r w:rsidRPr="527E4C10">
        <w:rPr>
          <w:rFonts w:ascii="VAG Rounded Next" w:eastAsia="VAG Rounded Next" w:hAnsi="VAG Rounded Next" w:cs="VAG Rounded Next"/>
          <w:b/>
          <w:bCs/>
          <w:sz w:val="28"/>
          <w:szCs w:val="28"/>
        </w:rPr>
        <w:t>Protect our children’s health from air pollution this #CleanAirDay</w:t>
      </w:r>
      <w:r w:rsidR="00B9797B" w:rsidRPr="527E4C10">
        <w:rPr>
          <w:rFonts w:ascii="VAG Rounded Next" w:eastAsia="VAG Rounded Next" w:hAnsi="VAG Rounded Next" w:cs="VAG Rounded Next"/>
          <w:b/>
          <w:bCs/>
          <w:sz w:val="28"/>
          <w:szCs w:val="28"/>
        </w:rPr>
        <w:t xml:space="preserve"> </w:t>
      </w:r>
      <w:r w:rsidR="00B9797B" w:rsidRPr="007F7818">
        <w:rPr>
          <w:rFonts w:ascii="VAG Rounded Next" w:eastAsia="VAG Rounded Next" w:hAnsi="VAG Rounded Next" w:cs="VAG Rounded Next"/>
          <w:b/>
          <w:bCs/>
          <w:sz w:val="28"/>
          <w:szCs w:val="28"/>
        </w:rPr>
        <w:t>#CleanAirDayScot</w:t>
      </w:r>
      <w:r w:rsidRPr="007F7818">
        <w:rPr>
          <w:rFonts w:ascii="VAG Rounded Next" w:eastAsia="VAG Rounded Next" w:hAnsi="VAG Rounded Next" w:cs="VAG Rounded Next"/>
          <w:b/>
          <w:bCs/>
          <w:sz w:val="28"/>
          <w:szCs w:val="28"/>
        </w:rPr>
        <w:t xml:space="preserve"> </w:t>
      </w:r>
      <w:r w:rsidRPr="527E4C10">
        <w:rPr>
          <w:rFonts w:ascii="VAG Rounded Next" w:eastAsia="VAG Rounded Next" w:hAnsi="VAG Rounded Next" w:cs="VAG Rounded Next"/>
          <w:b/>
          <w:bCs/>
          <w:color w:val="000000" w:themeColor="text1"/>
          <w:sz w:val="28"/>
          <w:szCs w:val="28"/>
        </w:rPr>
        <w:t>–– 17 June</w:t>
      </w:r>
    </w:p>
    <w:p w14:paraId="5F0D4F1A" w14:textId="68AF71EF" w:rsidR="06D0FEDE" w:rsidRDefault="06D0FEDE" w:rsidP="6666F1EA">
      <w:pPr>
        <w:spacing w:line="240" w:lineRule="auto"/>
        <w:rPr>
          <w:rFonts w:ascii="VAG Rounded Next" w:eastAsia="VAG Rounded Next" w:hAnsi="VAG Rounded Next" w:cs="VAG Rounded Next"/>
          <w:color w:val="000000" w:themeColor="text1"/>
          <w:sz w:val="28"/>
          <w:szCs w:val="28"/>
        </w:rPr>
      </w:pPr>
      <w:r w:rsidRPr="6666F1EA">
        <w:rPr>
          <w:rFonts w:ascii="VAG Rounded Next" w:eastAsia="VAG Rounded Next" w:hAnsi="VAG Rounded Next" w:cs="VAG Rounded Next"/>
          <w:color w:val="000000" w:themeColor="text1"/>
          <w:sz w:val="28"/>
          <w:szCs w:val="28"/>
        </w:rPr>
        <w:t xml:space="preserve">Clean Air Day is coming up on 17 June with the theme ‘protect our children’s health from air pollution’. The annual campaign is a moment when thousands of people up and down the country come together to collaboratively voice support, hold events, make pledges and take action on toxic air. </w:t>
      </w:r>
    </w:p>
    <w:p w14:paraId="1E7A7B26" w14:textId="25D60D9D" w:rsidR="06D0FEDE" w:rsidRDefault="06D0FEDE" w:rsidP="6666F1EA">
      <w:pPr>
        <w:spacing w:line="240" w:lineRule="auto"/>
        <w:rPr>
          <w:rFonts w:ascii="VAG Rounded Next" w:eastAsia="VAG Rounded Next" w:hAnsi="VAG Rounded Next" w:cs="VAG Rounded Next"/>
          <w:color w:val="000000" w:themeColor="text1"/>
          <w:sz w:val="28"/>
          <w:szCs w:val="28"/>
        </w:rPr>
      </w:pPr>
      <w:r w:rsidRPr="6666F1EA">
        <w:rPr>
          <w:rFonts w:ascii="VAG Rounded Next" w:eastAsia="VAG Rounded Next" w:hAnsi="VAG Rounded Next" w:cs="VAG Rounded Next"/>
          <w:color w:val="000000" w:themeColor="text1"/>
          <w:sz w:val="28"/>
          <w:szCs w:val="28"/>
        </w:rPr>
        <w:t>Children are more vulnerable to the effects of air pollution; it not only impacts their health but also their ability to learn. The damage can start in the womb and carry on through to old age. As we return to our lives, we must take this opportunity to create a clean air environment where they can learn and play safely. </w:t>
      </w:r>
    </w:p>
    <w:p w14:paraId="773CB7F7" w14:textId="1FD51023" w:rsidR="6666F1EA" w:rsidRDefault="06D0FEDE" w:rsidP="007F7818">
      <w:pPr>
        <w:spacing w:line="240" w:lineRule="auto"/>
        <w:rPr>
          <w:rFonts w:ascii="VAG Rounded Next" w:eastAsia="VAG Rounded Next" w:hAnsi="VAG Rounded Next" w:cs="VAG Rounded Next"/>
          <w:color w:val="000000" w:themeColor="text1"/>
          <w:sz w:val="28"/>
          <w:szCs w:val="28"/>
        </w:rPr>
      </w:pPr>
      <w:r w:rsidRPr="278F1D95">
        <w:rPr>
          <w:rFonts w:ascii="VAG Rounded Next" w:eastAsia="VAG Rounded Next" w:hAnsi="VAG Rounded Next" w:cs="VAG Rounded Next"/>
          <w:color w:val="000000" w:themeColor="text1"/>
          <w:sz w:val="28"/>
          <w:szCs w:val="28"/>
        </w:rPr>
        <w:t>This year, we will be supporting the campaign</w:t>
      </w:r>
      <w:r w:rsidRPr="278F1D95">
        <w:rPr>
          <w:rFonts w:ascii="VAG Rounded Next" w:eastAsia="VAG Rounded Next" w:hAnsi="VAG Rounded Next" w:cs="VAG Rounded Next"/>
          <w:i/>
          <w:iCs/>
          <w:color w:val="000000" w:themeColor="text1"/>
          <w:sz w:val="28"/>
          <w:szCs w:val="28"/>
        </w:rPr>
        <w:t xml:space="preserve"> </w:t>
      </w:r>
      <w:r w:rsidRPr="278F1D95">
        <w:rPr>
          <w:rFonts w:ascii="VAG Rounded Next" w:eastAsia="VAG Rounded Next" w:hAnsi="VAG Rounded Next" w:cs="VAG Rounded Next"/>
          <w:i/>
          <w:iCs/>
          <w:color w:val="EC1C99"/>
          <w:sz w:val="28"/>
          <w:szCs w:val="28"/>
        </w:rPr>
        <w:t xml:space="preserve">[optional] </w:t>
      </w:r>
      <w:r w:rsidRPr="278F1D95">
        <w:rPr>
          <w:rFonts w:ascii="VAG Rounded Next" w:eastAsia="VAG Rounded Next" w:hAnsi="VAG Rounded Next" w:cs="VAG Rounded Next"/>
          <w:color w:val="EC1C99"/>
          <w:sz w:val="28"/>
          <w:szCs w:val="28"/>
        </w:rPr>
        <w:t xml:space="preserve">by </w:t>
      </w:r>
      <w:r w:rsidRPr="278F1D95">
        <w:rPr>
          <w:rFonts w:ascii="VAG Rounded Next" w:eastAsia="VAG Rounded Next" w:hAnsi="VAG Rounded Next" w:cs="VAG Rounded Next"/>
          <w:i/>
          <w:iCs/>
          <w:color w:val="EC1C99"/>
          <w:sz w:val="28"/>
          <w:szCs w:val="28"/>
        </w:rPr>
        <w:t>[insert information about what you are doing on Clean Air Day or how your organisation has reduced air pollution recently].</w:t>
      </w:r>
    </w:p>
    <w:p w14:paraId="5F496780" w14:textId="2451EA95" w:rsidR="06D0FEDE" w:rsidRDefault="06D0FEDE" w:rsidP="6666F1EA">
      <w:pPr>
        <w:rPr>
          <w:rFonts w:ascii="VAG Rounded Next" w:eastAsia="VAG Rounded Next" w:hAnsi="VAG Rounded Next" w:cs="VAG Rounded Next"/>
          <w:color w:val="000000" w:themeColor="text1"/>
          <w:sz w:val="28"/>
          <w:szCs w:val="28"/>
        </w:rPr>
      </w:pPr>
      <w:r w:rsidRPr="6666F1EA">
        <w:rPr>
          <w:rFonts w:ascii="VAG Rounded Next" w:eastAsia="VAG Rounded Next" w:hAnsi="VAG Rounded Next" w:cs="VAG Rounded Next"/>
          <w:color w:val="000000" w:themeColor="text1"/>
          <w:sz w:val="28"/>
          <w:szCs w:val="28"/>
        </w:rPr>
        <w:t>Please find a list of key actions you can take to support #CleanAirDay below. We have a once in a lifetime chance for change. Let’s use it. </w:t>
      </w:r>
    </w:p>
    <w:p w14:paraId="17F59F8F" w14:textId="77777777" w:rsidR="25307312" w:rsidRDefault="25307312" w:rsidP="6666F1EA">
      <w:pPr>
        <w:spacing w:after="0"/>
        <w:rPr>
          <w:rFonts w:ascii="VAG Rounded Next" w:hAnsi="VAG Rounded Next"/>
          <w:b/>
          <w:bCs/>
          <w:sz w:val="28"/>
          <w:szCs w:val="28"/>
        </w:rPr>
      </w:pPr>
      <w:r w:rsidRPr="6666F1EA">
        <w:rPr>
          <w:rFonts w:ascii="VAG Rounded Next" w:hAnsi="VAG Rounded Next"/>
          <w:b/>
          <w:bCs/>
          <w:sz w:val="28"/>
          <w:szCs w:val="28"/>
        </w:rPr>
        <w:t xml:space="preserve">Drive less </w:t>
      </w:r>
    </w:p>
    <w:p w14:paraId="6368F85E" w14:textId="22EF2882" w:rsidR="25307312" w:rsidRDefault="25307312" w:rsidP="6666F1EA">
      <w:pPr>
        <w:numPr>
          <w:ilvl w:val="0"/>
          <w:numId w:val="3"/>
        </w:numPr>
        <w:spacing w:after="0"/>
        <w:rPr>
          <w:rFonts w:eastAsiaTheme="minorEastAsia"/>
          <w:sz w:val="28"/>
          <w:szCs w:val="28"/>
        </w:rPr>
      </w:pPr>
      <w:r w:rsidRPr="6666F1EA">
        <w:rPr>
          <w:rFonts w:ascii="VAG Rounded Next" w:hAnsi="VAG Rounded Next"/>
          <w:b/>
          <w:bCs/>
          <w:sz w:val="28"/>
          <w:szCs w:val="28"/>
        </w:rPr>
        <w:t>Give your car a day off</w:t>
      </w:r>
      <w:r w:rsidRPr="6666F1EA">
        <w:rPr>
          <w:rFonts w:ascii="VAG Rounded Next" w:hAnsi="VAG Rounded Next"/>
          <w:sz w:val="28"/>
          <w:szCs w:val="28"/>
        </w:rPr>
        <w:t xml:space="preserve"> – </w:t>
      </w:r>
      <w:r w:rsidR="7BD19992" w:rsidRPr="6666F1EA">
        <w:rPr>
          <w:rFonts w:ascii="VAG Rounded Next" w:hAnsi="VAG Rounded Next"/>
          <w:sz w:val="28"/>
          <w:szCs w:val="28"/>
        </w:rPr>
        <w:t xml:space="preserve">Walk, cycle or take public transport if you are travelling to work or school, or work from home  </w:t>
      </w:r>
    </w:p>
    <w:p w14:paraId="1B9D7A2B" w14:textId="0923AC73" w:rsidR="6666F1EA" w:rsidRDefault="6666F1EA" w:rsidP="6666F1EA">
      <w:pPr>
        <w:spacing w:after="0"/>
        <w:rPr>
          <w:rFonts w:ascii="VAG Rounded Next" w:hAnsi="VAG Rounded Next"/>
          <w:sz w:val="28"/>
          <w:szCs w:val="28"/>
        </w:rPr>
      </w:pPr>
    </w:p>
    <w:p w14:paraId="4C558655" w14:textId="57363C77" w:rsidR="25307312" w:rsidRPr="007F7818" w:rsidRDefault="25307312" w:rsidP="6666F1EA">
      <w:pPr>
        <w:numPr>
          <w:ilvl w:val="0"/>
          <w:numId w:val="3"/>
        </w:numPr>
        <w:spacing w:after="0"/>
        <w:rPr>
          <w:rFonts w:eastAsiaTheme="minorEastAsia"/>
          <w:sz w:val="28"/>
          <w:szCs w:val="28"/>
        </w:rPr>
      </w:pPr>
      <w:r w:rsidRPr="6666F1EA">
        <w:rPr>
          <w:rFonts w:ascii="VAG Rounded Next" w:hAnsi="VAG Rounded Next"/>
          <w:b/>
          <w:bCs/>
          <w:sz w:val="28"/>
          <w:szCs w:val="28"/>
        </w:rPr>
        <w:t>Use quieter streets</w:t>
      </w:r>
      <w:r w:rsidRPr="6666F1EA">
        <w:rPr>
          <w:rFonts w:ascii="VAG Rounded Next" w:hAnsi="VAG Rounded Next"/>
          <w:sz w:val="28"/>
          <w:szCs w:val="28"/>
        </w:rPr>
        <w:t xml:space="preserve"> </w:t>
      </w:r>
      <w:r w:rsidR="44DF9A54" w:rsidRPr="6666F1EA">
        <w:rPr>
          <w:rFonts w:ascii="VAG Rounded Next" w:hAnsi="VAG Rounded Next"/>
          <w:sz w:val="28"/>
          <w:szCs w:val="28"/>
        </w:rPr>
        <w:t>– Use quieter streets when you’re on a bike or on foot to avoid polluted main roads.</w:t>
      </w:r>
    </w:p>
    <w:p w14:paraId="4B0A7378" w14:textId="77777777" w:rsidR="007F7818" w:rsidRDefault="007F7818" w:rsidP="007F7818">
      <w:pPr>
        <w:pStyle w:val="ListParagraph"/>
        <w:rPr>
          <w:rFonts w:eastAsiaTheme="minorEastAsia"/>
          <w:sz w:val="28"/>
          <w:szCs w:val="28"/>
        </w:rPr>
      </w:pPr>
    </w:p>
    <w:p w14:paraId="56BA7AEB" w14:textId="77777777" w:rsidR="007F7818" w:rsidRDefault="007F7818" w:rsidP="007F7818">
      <w:pPr>
        <w:spacing w:after="0"/>
        <w:ind w:left="720"/>
        <w:rPr>
          <w:rFonts w:eastAsiaTheme="minorEastAsia"/>
          <w:sz w:val="28"/>
          <w:szCs w:val="28"/>
        </w:rPr>
      </w:pPr>
    </w:p>
    <w:p w14:paraId="0614EB3C" w14:textId="041557CF" w:rsidR="6666F1EA" w:rsidRDefault="6666F1EA" w:rsidP="6666F1EA">
      <w:pPr>
        <w:spacing w:after="0"/>
        <w:rPr>
          <w:rFonts w:ascii="VAG Rounded Next" w:hAnsi="VAG Rounded Next"/>
          <w:sz w:val="28"/>
          <w:szCs w:val="28"/>
        </w:rPr>
      </w:pPr>
    </w:p>
    <w:p w14:paraId="41D656AC" w14:textId="56C7E058" w:rsidR="007F7818" w:rsidRDefault="007F7818" w:rsidP="6666F1EA">
      <w:pPr>
        <w:spacing w:after="0"/>
        <w:rPr>
          <w:rFonts w:ascii="VAG Rounded Next" w:hAnsi="VAG Rounded Next"/>
          <w:sz w:val="28"/>
          <w:szCs w:val="28"/>
        </w:rPr>
      </w:pPr>
    </w:p>
    <w:p w14:paraId="4CF68455" w14:textId="283F8E17" w:rsidR="007F7818" w:rsidRDefault="007F7818" w:rsidP="6666F1EA">
      <w:pPr>
        <w:spacing w:after="0"/>
        <w:rPr>
          <w:rFonts w:ascii="VAG Rounded Next" w:hAnsi="VAG Rounded Next"/>
          <w:sz w:val="28"/>
          <w:szCs w:val="28"/>
        </w:rPr>
      </w:pPr>
    </w:p>
    <w:p w14:paraId="293AE0B3" w14:textId="4BD8C8DC" w:rsidR="007F7818" w:rsidRDefault="007F7818" w:rsidP="6666F1EA">
      <w:pPr>
        <w:spacing w:after="0"/>
        <w:rPr>
          <w:rFonts w:ascii="VAG Rounded Next" w:hAnsi="VAG Rounded Next"/>
          <w:sz w:val="28"/>
          <w:szCs w:val="28"/>
        </w:rPr>
      </w:pPr>
    </w:p>
    <w:p w14:paraId="569E77F6" w14:textId="77777777" w:rsidR="007F7818" w:rsidRDefault="007F7818" w:rsidP="6666F1EA">
      <w:pPr>
        <w:spacing w:after="0"/>
        <w:rPr>
          <w:rFonts w:ascii="VAG Rounded Next" w:hAnsi="VAG Rounded Next"/>
          <w:sz w:val="28"/>
          <w:szCs w:val="28"/>
        </w:rPr>
      </w:pPr>
    </w:p>
    <w:p w14:paraId="4E8D1C05" w14:textId="28D251E1" w:rsidR="48F8AD43" w:rsidRDefault="48F8AD43" w:rsidP="6666F1EA">
      <w:pPr>
        <w:numPr>
          <w:ilvl w:val="0"/>
          <w:numId w:val="3"/>
        </w:numPr>
        <w:spacing w:after="0"/>
        <w:rPr>
          <w:rFonts w:eastAsiaTheme="minorEastAsia"/>
          <w:sz w:val="28"/>
          <w:szCs w:val="28"/>
        </w:rPr>
      </w:pPr>
      <w:r w:rsidRPr="6666F1EA">
        <w:rPr>
          <w:rFonts w:ascii="VAG Rounded Next" w:hAnsi="VAG Rounded Next"/>
          <w:b/>
          <w:bCs/>
          <w:sz w:val="28"/>
          <w:szCs w:val="28"/>
        </w:rPr>
        <w:t>Avoid non-essential, polluting deliveries</w:t>
      </w:r>
      <w:r w:rsidR="25307312" w:rsidRPr="6666F1EA">
        <w:rPr>
          <w:rFonts w:ascii="VAG Rounded Next" w:hAnsi="VAG Rounded Next"/>
          <w:b/>
          <w:bCs/>
          <w:sz w:val="28"/>
          <w:szCs w:val="28"/>
        </w:rPr>
        <w:t xml:space="preserve"> </w:t>
      </w:r>
      <w:r w:rsidR="36CD4E5B" w:rsidRPr="6666F1EA">
        <w:rPr>
          <w:rFonts w:ascii="VAG Rounded Next" w:hAnsi="VAG Rounded Next"/>
          <w:sz w:val="28"/>
          <w:szCs w:val="28"/>
        </w:rPr>
        <w:t>– avoid</w:t>
      </w:r>
      <w:r w:rsidR="073328DB" w:rsidRPr="6666F1EA">
        <w:rPr>
          <w:rFonts w:ascii="VAG Rounded Next" w:hAnsi="VAG Rounded Next"/>
          <w:sz w:val="28"/>
          <w:szCs w:val="28"/>
        </w:rPr>
        <w:t xml:space="preserve"> non-essential, polluting deliveries - instead choose bicycle deliveries, bundle orders, choose </w:t>
      </w:r>
      <w:r w:rsidR="0703D66A" w:rsidRPr="6666F1EA">
        <w:rPr>
          <w:rFonts w:ascii="VAG Rounded Next" w:hAnsi="VAG Rounded Next"/>
          <w:sz w:val="28"/>
          <w:szCs w:val="28"/>
        </w:rPr>
        <w:t>to click</w:t>
      </w:r>
      <w:r w:rsidR="073328DB" w:rsidRPr="6666F1EA">
        <w:rPr>
          <w:rFonts w:ascii="VAG Rounded Next" w:hAnsi="VAG Rounded Next"/>
          <w:sz w:val="28"/>
          <w:szCs w:val="28"/>
        </w:rPr>
        <w:t xml:space="preserve"> and collect, or shop </w:t>
      </w:r>
      <w:r w:rsidR="28A86508" w:rsidRPr="6666F1EA">
        <w:rPr>
          <w:rFonts w:ascii="VAG Rounded Next" w:hAnsi="VAG Rounded Next"/>
          <w:sz w:val="28"/>
          <w:szCs w:val="28"/>
        </w:rPr>
        <w:t>locally.</w:t>
      </w:r>
    </w:p>
    <w:p w14:paraId="114D62E7" w14:textId="77777777" w:rsidR="6666F1EA" w:rsidRDefault="6666F1EA" w:rsidP="6666F1EA">
      <w:pPr>
        <w:spacing w:after="0"/>
        <w:ind w:left="720"/>
        <w:rPr>
          <w:rFonts w:ascii="VAG Rounded Next" w:hAnsi="VAG Rounded Next"/>
          <w:sz w:val="28"/>
          <w:szCs w:val="28"/>
        </w:rPr>
      </w:pPr>
    </w:p>
    <w:p w14:paraId="4494534B" w14:textId="77777777" w:rsidR="25307312" w:rsidRDefault="25307312" w:rsidP="6666F1EA">
      <w:pPr>
        <w:spacing w:after="0"/>
        <w:rPr>
          <w:rFonts w:ascii="VAG Rounded Next" w:hAnsi="VAG Rounded Next"/>
          <w:b/>
          <w:bCs/>
          <w:sz w:val="28"/>
          <w:szCs w:val="28"/>
        </w:rPr>
      </w:pPr>
      <w:r w:rsidRPr="6666F1EA">
        <w:rPr>
          <w:rFonts w:ascii="VAG Rounded Next" w:hAnsi="VAG Rounded Next"/>
          <w:b/>
          <w:bCs/>
          <w:sz w:val="28"/>
          <w:szCs w:val="28"/>
        </w:rPr>
        <w:t>If driving is essential:</w:t>
      </w:r>
    </w:p>
    <w:p w14:paraId="405E6488" w14:textId="67B8EE49" w:rsidR="25307312" w:rsidRDefault="25307312" w:rsidP="7AF180BA">
      <w:pPr>
        <w:numPr>
          <w:ilvl w:val="0"/>
          <w:numId w:val="3"/>
        </w:numPr>
        <w:spacing w:after="0"/>
        <w:rPr>
          <w:rFonts w:eastAsiaTheme="minorEastAsia"/>
          <w:sz w:val="28"/>
          <w:szCs w:val="28"/>
        </w:rPr>
      </w:pPr>
      <w:r w:rsidRPr="7AF180BA">
        <w:rPr>
          <w:rFonts w:ascii="VAG Rounded Next" w:hAnsi="VAG Rounded Next"/>
          <w:b/>
          <w:bCs/>
          <w:sz w:val="28"/>
          <w:szCs w:val="28"/>
        </w:rPr>
        <w:t>Go electric</w:t>
      </w:r>
      <w:r w:rsidRPr="7AF180BA">
        <w:rPr>
          <w:rFonts w:ascii="VAG Rounded Next" w:hAnsi="VAG Rounded Next"/>
          <w:sz w:val="28"/>
          <w:szCs w:val="28"/>
        </w:rPr>
        <w:t xml:space="preserve"> – There are lots of ways you can travel electric. Hire an electric car, taxi or test drive an electric vehicle today. </w:t>
      </w:r>
    </w:p>
    <w:p w14:paraId="51A89A77" w14:textId="53AAEF3B" w:rsidR="7AF180BA" w:rsidRDefault="7AF180BA" w:rsidP="7AF180BA">
      <w:pPr>
        <w:spacing w:after="0"/>
        <w:rPr>
          <w:rFonts w:ascii="VAG Rounded Next" w:hAnsi="VAG Rounded Next"/>
          <w:sz w:val="28"/>
          <w:szCs w:val="28"/>
        </w:rPr>
      </w:pPr>
    </w:p>
    <w:p w14:paraId="2DDD3190" w14:textId="77777777" w:rsidR="25307312" w:rsidRDefault="25307312" w:rsidP="6666F1EA">
      <w:pPr>
        <w:numPr>
          <w:ilvl w:val="0"/>
          <w:numId w:val="3"/>
        </w:numPr>
        <w:spacing w:after="0"/>
        <w:rPr>
          <w:rFonts w:ascii="VAG Rounded Next" w:hAnsi="VAG Rounded Next"/>
          <w:sz w:val="28"/>
          <w:szCs w:val="28"/>
        </w:rPr>
      </w:pPr>
      <w:r w:rsidRPr="7AF180BA">
        <w:rPr>
          <w:rFonts w:ascii="VAG Rounded Next" w:hAnsi="VAG Rounded Next"/>
          <w:b/>
          <w:bCs/>
          <w:sz w:val="28"/>
          <w:szCs w:val="28"/>
        </w:rPr>
        <w:t>Don't idle</w:t>
      </w:r>
      <w:r w:rsidRPr="7AF180BA">
        <w:rPr>
          <w:rFonts w:ascii="VAG Rounded Next" w:hAnsi="VAG Rounded Next"/>
          <w:sz w:val="28"/>
          <w:szCs w:val="28"/>
        </w:rPr>
        <w:t xml:space="preserve"> – If you drive, turn off your engine when your vehicle is stationary, and it is safe to do so. </w:t>
      </w:r>
    </w:p>
    <w:p w14:paraId="59FF927D" w14:textId="77777777" w:rsidR="25307312" w:rsidRDefault="25307312" w:rsidP="6666F1EA">
      <w:pPr>
        <w:spacing w:after="0"/>
        <w:rPr>
          <w:rFonts w:ascii="VAG Rounded Next" w:hAnsi="VAG Rounded Next"/>
          <w:sz w:val="28"/>
          <w:szCs w:val="28"/>
        </w:rPr>
      </w:pPr>
      <w:r w:rsidRPr="6666F1EA">
        <w:rPr>
          <w:rFonts w:ascii="VAG Rounded Next" w:hAnsi="VAG Rounded Next"/>
          <w:sz w:val="28"/>
          <w:szCs w:val="28"/>
        </w:rPr>
        <w:t xml:space="preserve"> </w:t>
      </w:r>
    </w:p>
    <w:p w14:paraId="4FB25E1F" w14:textId="77777777" w:rsidR="25307312" w:rsidRDefault="25307312" w:rsidP="6666F1EA">
      <w:pPr>
        <w:spacing w:after="0"/>
        <w:rPr>
          <w:rFonts w:ascii="VAG Rounded Next" w:hAnsi="VAG Rounded Next"/>
          <w:b/>
          <w:bCs/>
          <w:sz w:val="28"/>
          <w:szCs w:val="28"/>
        </w:rPr>
      </w:pPr>
      <w:r w:rsidRPr="6666F1EA">
        <w:rPr>
          <w:rFonts w:ascii="VAG Rounded Next" w:hAnsi="VAG Rounded Next"/>
          <w:b/>
          <w:bCs/>
          <w:sz w:val="28"/>
          <w:szCs w:val="28"/>
        </w:rPr>
        <w:t>Wise up</w:t>
      </w:r>
    </w:p>
    <w:p w14:paraId="6E661DC6" w14:textId="0871CA53" w:rsidR="25307312" w:rsidRDefault="25307312" w:rsidP="6666F1EA">
      <w:pPr>
        <w:numPr>
          <w:ilvl w:val="0"/>
          <w:numId w:val="3"/>
        </w:numPr>
        <w:spacing w:after="0"/>
        <w:rPr>
          <w:rFonts w:ascii="VAG Rounded Next" w:hAnsi="VAG Rounded Next"/>
          <w:sz w:val="28"/>
          <w:szCs w:val="28"/>
        </w:rPr>
      </w:pPr>
      <w:r w:rsidRPr="7AF180BA">
        <w:rPr>
          <w:rFonts w:ascii="VAG Rounded Next" w:hAnsi="VAG Rounded Next"/>
          <w:b/>
          <w:bCs/>
          <w:sz w:val="28"/>
          <w:szCs w:val="28"/>
        </w:rPr>
        <w:t xml:space="preserve">Learn more about air pollution </w:t>
      </w:r>
      <w:r w:rsidRPr="7AF180BA">
        <w:rPr>
          <w:rFonts w:ascii="VAG Rounded Next" w:hAnsi="VAG Rounded Next"/>
          <w:sz w:val="28"/>
          <w:szCs w:val="28"/>
        </w:rPr>
        <w:t xml:space="preserve">- visit and share the </w:t>
      </w:r>
      <w:hyperlink r:id="rId11">
        <w:r w:rsidRPr="7AF180BA">
          <w:rPr>
            <w:rStyle w:val="Hyperlink"/>
            <w:rFonts w:ascii="VAG Rounded Next" w:hAnsi="VAG Rounded Next"/>
            <w:sz w:val="28"/>
            <w:szCs w:val="28"/>
          </w:rPr>
          <w:t>www.scottishairquality.scot/</w:t>
        </w:r>
      </w:hyperlink>
      <w:r w:rsidRPr="7AF180BA">
        <w:rPr>
          <w:rFonts w:ascii="VAG Rounded Next" w:hAnsi="VAG Rounded Next"/>
          <w:sz w:val="28"/>
          <w:szCs w:val="28"/>
        </w:rPr>
        <w:t xml:space="preserve"> with everything you need to know about air pollution in one place.</w:t>
      </w:r>
    </w:p>
    <w:p w14:paraId="1DA3ED12" w14:textId="62E90C71" w:rsidR="6666F1EA" w:rsidRDefault="6666F1EA" w:rsidP="6666F1EA">
      <w:pPr>
        <w:spacing w:after="0"/>
        <w:rPr>
          <w:rFonts w:ascii="VAG Rounded Next" w:hAnsi="VAG Rounded Next"/>
          <w:sz w:val="28"/>
          <w:szCs w:val="28"/>
        </w:rPr>
      </w:pPr>
    </w:p>
    <w:p w14:paraId="1D5FD468" w14:textId="31DE2773" w:rsidR="25307312" w:rsidRDefault="25307312" w:rsidP="6666F1EA">
      <w:pPr>
        <w:numPr>
          <w:ilvl w:val="0"/>
          <w:numId w:val="3"/>
        </w:numPr>
        <w:spacing w:after="0"/>
        <w:rPr>
          <w:rFonts w:ascii="VAG Rounded Next" w:hAnsi="VAG Rounded Next"/>
          <w:sz w:val="28"/>
          <w:szCs w:val="28"/>
        </w:rPr>
      </w:pPr>
      <w:r w:rsidRPr="7AF180BA">
        <w:rPr>
          <w:rFonts w:ascii="VAG Rounded Next" w:hAnsi="VAG Rounded Next"/>
          <w:b/>
          <w:bCs/>
          <w:sz w:val="28"/>
          <w:szCs w:val="28"/>
        </w:rPr>
        <w:t xml:space="preserve">Support local change </w:t>
      </w:r>
      <w:r w:rsidRPr="7AF180BA">
        <w:rPr>
          <w:rFonts w:ascii="VAG Rounded Next" w:hAnsi="VAG Rounded Next"/>
          <w:sz w:val="28"/>
          <w:szCs w:val="28"/>
        </w:rPr>
        <w:t xml:space="preserve">– talk to your local Councillors and MSP about air pollution in your area and ask what you can do to support the local plan (and if there isn’t one, demand one). </w:t>
      </w:r>
    </w:p>
    <w:p w14:paraId="3053E26B" w14:textId="69A38DE4" w:rsidR="6666F1EA" w:rsidRDefault="6666F1EA" w:rsidP="6666F1EA">
      <w:pPr>
        <w:spacing w:after="0"/>
        <w:rPr>
          <w:rFonts w:ascii="VAG Rounded Next" w:hAnsi="VAG Rounded Next"/>
          <w:sz w:val="28"/>
          <w:szCs w:val="28"/>
        </w:rPr>
      </w:pPr>
    </w:p>
    <w:p w14:paraId="2E51194C" w14:textId="020CC22A" w:rsidR="25307312" w:rsidRDefault="25307312" w:rsidP="6666F1EA">
      <w:pPr>
        <w:numPr>
          <w:ilvl w:val="0"/>
          <w:numId w:val="3"/>
        </w:numPr>
        <w:spacing w:after="0"/>
        <w:rPr>
          <w:rFonts w:ascii="VAG Rounded Next" w:hAnsi="VAG Rounded Next"/>
          <w:sz w:val="28"/>
          <w:szCs w:val="28"/>
        </w:rPr>
      </w:pPr>
      <w:r w:rsidRPr="7AF180BA">
        <w:rPr>
          <w:rFonts w:ascii="VAG Rounded Next" w:hAnsi="VAG Rounded Next"/>
          <w:b/>
          <w:bCs/>
          <w:sz w:val="28"/>
          <w:szCs w:val="28"/>
        </w:rPr>
        <w:t xml:space="preserve">Share your experiences – </w:t>
      </w:r>
      <w:r w:rsidRPr="7AF180BA">
        <w:rPr>
          <w:rFonts w:ascii="VAG Rounded Next" w:hAnsi="VAG Rounded Next"/>
          <w:sz w:val="28"/>
          <w:szCs w:val="28"/>
        </w:rPr>
        <w:t>let others know what you are doing to tackle air pollution and help inspire others at @CleanAirDayUK #CleanAirDay</w:t>
      </w:r>
      <w:ins w:id="0" w:author="Clare Carruthers" w:date="2021-05-12T13:03:00Z">
        <w:r w:rsidR="00D26EFF">
          <w:rPr>
            <w:rFonts w:ascii="VAG Rounded Next" w:hAnsi="VAG Rounded Next"/>
            <w:sz w:val="28"/>
            <w:szCs w:val="28"/>
          </w:rPr>
          <w:t xml:space="preserve"> #CleanAirDayScot</w:t>
        </w:r>
      </w:ins>
      <w:r w:rsidRPr="7AF180BA">
        <w:rPr>
          <w:rFonts w:ascii="VAG Rounded Next" w:hAnsi="VAG Rounded Next"/>
          <w:sz w:val="28"/>
          <w:szCs w:val="28"/>
        </w:rPr>
        <w:t>.</w:t>
      </w:r>
    </w:p>
    <w:p w14:paraId="59F60C99" w14:textId="536AAD18" w:rsidR="6666F1EA" w:rsidRDefault="6666F1EA" w:rsidP="6666F1EA">
      <w:pPr>
        <w:rPr>
          <w:rFonts w:ascii="VAG Rounded Next" w:eastAsia="VAG Rounded Next" w:hAnsi="VAG Rounded Next" w:cs="VAG Rounded Next"/>
          <w:color w:val="000000" w:themeColor="text1"/>
          <w:sz w:val="28"/>
          <w:szCs w:val="28"/>
        </w:rPr>
      </w:pPr>
    </w:p>
    <w:p w14:paraId="61F18335" w14:textId="34C3FFE3" w:rsidR="00B60D6C" w:rsidRPr="00B60D6C" w:rsidRDefault="00B60D6C" w:rsidP="00B60D6C">
      <w:pPr>
        <w:spacing w:after="0"/>
        <w:rPr>
          <w:rFonts w:ascii="VAG Rounded Next" w:hAnsi="VAG Rounded Next"/>
          <w:color w:val="EC1C99"/>
          <w:sz w:val="28"/>
          <w:szCs w:val="28"/>
        </w:rPr>
      </w:pPr>
      <w:r w:rsidRPr="541032D9">
        <w:rPr>
          <w:rFonts w:ascii="VAG Rounded Next" w:hAnsi="VAG Rounded Next"/>
          <w:sz w:val="28"/>
          <w:szCs w:val="28"/>
        </w:rPr>
        <w:t>[</w:t>
      </w:r>
      <w:r w:rsidRPr="541032D9">
        <w:rPr>
          <w:rFonts w:ascii="VAG Rounded Next" w:hAnsi="VAG Rounded Next"/>
          <w:i/>
          <w:iCs/>
          <w:sz w:val="28"/>
          <w:szCs w:val="28"/>
        </w:rPr>
        <w:t>optional</w:t>
      </w:r>
      <w:r w:rsidRPr="541032D9">
        <w:rPr>
          <w:rFonts w:ascii="VAG Rounded Next" w:hAnsi="VAG Rounded Next"/>
          <w:sz w:val="28"/>
          <w:szCs w:val="28"/>
        </w:rPr>
        <w:t xml:space="preserve">] Over recent years we have </w:t>
      </w:r>
      <w:r w:rsidRPr="541032D9">
        <w:rPr>
          <w:rFonts w:ascii="VAG Rounded Next" w:hAnsi="VAG Rounded Next"/>
          <w:color w:val="EC1C99"/>
          <w:sz w:val="28"/>
          <w:szCs w:val="28"/>
        </w:rPr>
        <w:t xml:space="preserve">[insert information about how your organisation has reduced </w:t>
      </w:r>
      <w:r w:rsidR="42394A07" w:rsidRPr="541032D9">
        <w:rPr>
          <w:rFonts w:ascii="VAG Rounded Next" w:hAnsi="VAG Rounded Next"/>
          <w:color w:val="EC1C99"/>
          <w:sz w:val="28"/>
          <w:szCs w:val="28"/>
        </w:rPr>
        <w:t xml:space="preserve">air </w:t>
      </w:r>
      <w:r w:rsidRPr="541032D9">
        <w:rPr>
          <w:rFonts w:ascii="VAG Rounded Next" w:hAnsi="VAG Rounded Next"/>
          <w:color w:val="EC1C99"/>
          <w:sz w:val="28"/>
          <w:szCs w:val="28"/>
        </w:rPr>
        <w:t>pollution]</w:t>
      </w:r>
    </w:p>
    <w:p w14:paraId="09437953" w14:textId="77777777" w:rsidR="00B60D6C" w:rsidRPr="00B60D6C" w:rsidRDefault="00B60D6C" w:rsidP="00B60D6C">
      <w:pPr>
        <w:rPr>
          <w:rFonts w:ascii="VAG Rounded Next" w:hAnsi="VAG Rounded Next"/>
          <w:sz w:val="28"/>
          <w:szCs w:val="28"/>
        </w:rPr>
      </w:pPr>
    </w:p>
    <w:p w14:paraId="4DDCCA51" w14:textId="77777777" w:rsidR="007F7818" w:rsidRDefault="007F7818" w:rsidP="00B60D6C">
      <w:pPr>
        <w:spacing w:after="0"/>
        <w:rPr>
          <w:rFonts w:ascii="VAG Rounded Next" w:hAnsi="VAG Rounded Next"/>
          <w:i/>
          <w:iCs/>
          <w:sz w:val="28"/>
          <w:szCs w:val="28"/>
        </w:rPr>
      </w:pPr>
    </w:p>
    <w:p w14:paraId="05184424" w14:textId="77777777" w:rsidR="007F7818" w:rsidRDefault="007F7818" w:rsidP="00B60D6C">
      <w:pPr>
        <w:spacing w:after="0"/>
        <w:rPr>
          <w:rFonts w:ascii="VAG Rounded Next" w:hAnsi="VAG Rounded Next"/>
          <w:i/>
          <w:iCs/>
          <w:sz w:val="28"/>
          <w:szCs w:val="28"/>
        </w:rPr>
      </w:pPr>
    </w:p>
    <w:p w14:paraId="48B6BC0A" w14:textId="186D029E" w:rsidR="007F7818" w:rsidRDefault="007F7818" w:rsidP="00B60D6C">
      <w:pPr>
        <w:spacing w:after="0"/>
        <w:rPr>
          <w:rFonts w:ascii="VAG Rounded Next" w:hAnsi="VAG Rounded Next"/>
          <w:i/>
          <w:iCs/>
          <w:sz w:val="28"/>
          <w:szCs w:val="28"/>
        </w:rPr>
      </w:pPr>
    </w:p>
    <w:p w14:paraId="290A309B" w14:textId="06F76F8C" w:rsidR="007F7818" w:rsidRDefault="007F7818" w:rsidP="00B60D6C">
      <w:pPr>
        <w:spacing w:after="0"/>
        <w:rPr>
          <w:rFonts w:ascii="VAG Rounded Next" w:hAnsi="VAG Rounded Next"/>
          <w:i/>
          <w:iCs/>
          <w:sz w:val="28"/>
          <w:szCs w:val="28"/>
        </w:rPr>
      </w:pPr>
    </w:p>
    <w:p w14:paraId="5D7EFB0A" w14:textId="77777777" w:rsidR="007F7818" w:rsidRDefault="007F7818" w:rsidP="00B60D6C">
      <w:pPr>
        <w:spacing w:after="0"/>
        <w:rPr>
          <w:rFonts w:ascii="VAG Rounded Next" w:hAnsi="VAG Rounded Next"/>
          <w:i/>
          <w:iCs/>
          <w:sz w:val="28"/>
          <w:szCs w:val="28"/>
        </w:rPr>
      </w:pPr>
    </w:p>
    <w:p w14:paraId="3605D5A3" w14:textId="0EFADB2B" w:rsidR="00B60D6C" w:rsidRPr="00DD11EB" w:rsidRDefault="00B60D6C" w:rsidP="00B60D6C">
      <w:pPr>
        <w:spacing w:after="0"/>
        <w:rPr>
          <w:rFonts w:ascii="VAG Rounded Next" w:hAnsi="VAG Rounded Next"/>
          <w:sz w:val="28"/>
          <w:szCs w:val="28"/>
        </w:rPr>
      </w:pPr>
      <w:r w:rsidRPr="6666F1EA">
        <w:rPr>
          <w:rFonts w:ascii="VAG Rounded Next" w:hAnsi="VAG Rounded Next"/>
          <w:i/>
          <w:iCs/>
          <w:sz w:val="28"/>
          <w:szCs w:val="28"/>
        </w:rPr>
        <w:t>[optional</w:t>
      </w:r>
      <w:r w:rsidRPr="6666F1EA">
        <w:rPr>
          <w:rFonts w:ascii="VAG Rounded Next" w:hAnsi="VAG Rounded Next"/>
          <w:sz w:val="28"/>
          <w:szCs w:val="28"/>
        </w:rPr>
        <w:t xml:space="preserve">] </w:t>
      </w:r>
      <w:r w:rsidR="2D640472" w:rsidRPr="6666F1EA">
        <w:rPr>
          <w:rFonts w:ascii="VAG Rounded Next" w:hAnsi="VAG Rounded Next"/>
          <w:sz w:val="28"/>
          <w:szCs w:val="28"/>
        </w:rPr>
        <w:t>O</w:t>
      </w:r>
      <w:r w:rsidRPr="6666F1EA">
        <w:rPr>
          <w:rFonts w:ascii="VAG Rounded Next" w:hAnsi="VAG Rounded Next"/>
          <w:sz w:val="28"/>
          <w:szCs w:val="28"/>
        </w:rPr>
        <w:t xml:space="preserve">n Clean Air Day </w:t>
      </w:r>
      <w:r w:rsidR="004F686E" w:rsidRPr="6666F1EA">
        <w:rPr>
          <w:rFonts w:ascii="VAG Rounded Next" w:hAnsi="VAG Rounded Next"/>
          <w:sz w:val="28"/>
          <w:szCs w:val="28"/>
        </w:rPr>
        <w:t>find out</w:t>
      </w:r>
      <w:r w:rsidR="6304AC98" w:rsidRPr="6666F1EA">
        <w:rPr>
          <w:rFonts w:ascii="VAG Rounded Next" w:hAnsi="VAG Rounded Next"/>
          <w:sz w:val="28"/>
          <w:szCs w:val="28"/>
        </w:rPr>
        <w:t xml:space="preserve"> how you can play your part </w:t>
      </w:r>
      <w:r w:rsidR="004F686E" w:rsidRPr="6666F1EA">
        <w:rPr>
          <w:rFonts w:ascii="VAG Rounded Next" w:hAnsi="VAG Rounded Next"/>
          <w:sz w:val="28"/>
          <w:szCs w:val="28"/>
        </w:rPr>
        <w:t>in keeping our air clean and keep on feeling the difference</w:t>
      </w:r>
      <w:r w:rsidR="5D7B99EA" w:rsidRPr="6666F1EA">
        <w:rPr>
          <w:rFonts w:ascii="VAG Rounded Next" w:hAnsi="VAG Rounded Next"/>
          <w:sz w:val="28"/>
          <w:szCs w:val="28"/>
        </w:rPr>
        <w:t>.</w:t>
      </w:r>
    </w:p>
    <w:p w14:paraId="267903C9" w14:textId="77777777" w:rsidR="00B60D6C" w:rsidRDefault="00B60D6C" w:rsidP="00B60D6C">
      <w:pPr>
        <w:spacing w:after="0"/>
        <w:rPr>
          <w:rFonts w:ascii="VAG Rounded Next" w:hAnsi="VAG Rounded Next"/>
          <w:i/>
          <w:sz w:val="28"/>
          <w:szCs w:val="28"/>
        </w:rPr>
      </w:pPr>
    </w:p>
    <w:p w14:paraId="6296B88D" w14:textId="07D8E294" w:rsidR="00B60D6C" w:rsidRPr="004D12D8" w:rsidRDefault="00B60D6C" w:rsidP="00B60D6C">
      <w:pPr>
        <w:spacing w:after="0"/>
        <w:rPr>
          <w:rFonts w:ascii="VAG Rounded Next" w:hAnsi="VAG Rounded Next"/>
          <w:i/>
          <w:color w:val="EC1C99"/>
          <w:sz w:val="28"/>
          <w:szCs w:val="28"/>
        </w:rPr>
      </w:pPr>
      <w:r w:rsidRPr="004D12D8">
        <w:rPr>
          <w:rFonts w:ascii="VAG Rounded Next" w:hAnsi="VAG Rounded Next"/>
          <w:i/>
          <w:color w:val="EC1C99"/>
          <w:sz w:val="28"/>
          <w:szCs w:val="28"/>
        </w:rPr>
        <w:t>[select some ideas to promote]</w:t>
      </w:r>
    </w:p>
    <w:p w14:paraId="4B32D41C" w14:textId="77777777" w:rsidR="00B60D6C" w:rsidRPr="00B60D6C" w:rsidRDefault="00B60D6C" w:rsidP="00B60D6C">
      <w:pPr>
        <w:spacing w:after="0"/>
        <w:rPr>
          <w:rFonts w:ascii="VAG Rounded Next" w:hAnsi="VAG Rounded Next"/>
          <w:i/>
          <w:sz w:val="28"/>
          <w:szCs w:val="28"/>
        </w:rPr>
      </w:pPr>
    </w:p>
    <w:p w14:paraId="1DB58176" w14:textId="03D287D9" w:rsidR="00596942" w:rsidRDefault="00596942" w:rsidP="00596942">
      <w:pPr>
        <w:spacing w:after="0"/>
        <w:rPr>
          <w:rFonts w:ascii="VAG Rounded Next" w:hAnsi="VAG Rounded Next"/>
          <w:sz w:val="28"/>
          <w:szCs w:val="28"/>
        </w:rPr>
      </w:pPr>
    </w:p>
    <w:p w14:paraId="5CD435A0" w14:textId="3917BBC1" w:rsidR="156F8132" w:rsidRDefault="156F8132" w:rsidP="156F8132">
      <w:pPr>
        <w:spacing w:after="0"/>
        <w:rPr>
          <w:rFonts w:ascii="VAG Rounded Next" w:hAnsi="VAG Rounded Next"/>
          <w:sz w:val="28"/>
          <w:szCs w:val="28"/>
        </w:rPr>
      </w:pPr>
    </w:p>
    <w:p w14:paraId="3F256FF3" w14:textId="1529CF48" w:rsidR="156F8132" w:rsidRDefault="156F8132" w:rsidP="6666F1EA">
      <w:pPr>
        <w:spacing w:after="0"/>
        <w:rPr>
          <w:rFonts w:ascii="VAG Rounded Next" w:hAnsi="VAG Rounded Next"/>
          <w:sz w:val="28"/>
          <w:szCs w:val="28"/>
        </w:rPr>
      </w:pPr>
    </w:p>
    <w:p w14:paraId="5740D4A1" w14:textId="02CE8D3B" w:rsidR="156F8132" w:rsidRDefault="156F8132" w:rsidP="156F8132">
      <w:pPr>
        <w:spacing w:after="0"/>
        <w:rPr>
          <w:rFonts w:ascii="VAG Rounded Next" w:hAnsi="VAG Rounded Next"/>
          <w:sz w:val="28"/>
          <w:szCs w:val="28"/>
        </w:rPr>
      </w:pPr>
    </w:p>
    <w:p w14:paraId="06397BBF" w14:textId="2558A70C" w:rsidR="156F8132" w:rsidRDefault="156F8132" w:rsidP="156F8132">
      <w:pPr>
        <w:spacing w:after="0"/>
        <w:rPr>
          <w:rFonts w:ascii="VAG Rounded Next" w:hAnsi="VAG Rounded Next"/>
          <w:sz w:val="28"/>
          <w:szCs w:val="28"/>
        </w:rPr>
      </w:pPr>
    </w:p>
    <w:p w14:paraId="550D41E9" w14:textId="78A67D94" w:rsidR="007F7818" w:rsidRDefault="007F7818" w:rsidP="156F8132">
      <w:pPr>
        <w:spacing w:after="0"/>
        <w:rPr>
          <w:rFonts w:ascii="VAG Rounded Next" w:hAnsi="VAG Rounded Next"/>
          <w:sz w:val="28"/>
          <w:szCs w:val="28"/>
        </w:rPr>
      </w:pPr>
    </w:p>
    <w:p w14:paraId="262C9339" w14:textId="1718C04F" w:rsidR="007F7818" w:rsidRDefault="007F7818" w:rsidP="156F8132">
      <w:pPr>
        <w:spacing w:after="0"/>
        <w:rPr>
          <w:rFonts w:ascii="VAG Rounded Next" w:hAnsi="VAG Rounded Next"/>
          <w:sz w:val="28"/>
          <w:szCs w:val="28"/>
        </w:rPr>
      </w:pPr>
    </w:p>
    <w:p w14:paraId="2B965EEF" w14:textId="42C4AE32" w:rsidR="007F7818" w:rsidRDefault="007F7818" w:rsidP="156F8132">
      <w:pPr>
        <w:spacing w:after="0"/>
        <w:rPr>
          <w:rFonts w:ascii="VAG Rounded Next" w:hAnsi="VAG Rounded Next"/>
          <w:sz w:val="28"/>
          <w:szCs w:val="28"/>
        </w:rPr>
      </w:pPr>
    </w:p>
    <w:p w14:paraId="0E5B96EC" w14:textId="6AB99EA5" w:rsidR="007F7818" w:rsidRDefault="007F7818" w:rsidP="156F8132">
      <w:pPr>
        <w:spacing w:after="0"/>
        <w:rPr>
          <w:rFonts w:ascii="VAG Rounded Next" w:hAnsi="VAG Rounded Next"/>
          <w:sz w:val="28"/>
          <w:szCs w:val="28"/>
        </w:rPr>
      </w:pPr>
    </w:p>
    <w:p w14:paraId="6E0801A5" w14:textId="443411C0" w:rsidR="007F7818" w:rsidRDefault="007F7818" w:rsidP="156F8132">
      <w:pPr>
        <w:spacing w:after="0"/>
        <w:rPr>
          <w:rFonts w:ascii="VAG Rounded Next" w:hAnsi="VAG Rounded Next"/>
          <w:sz w:val="28"/>
          <w:szCs w:val="28"/>
        </w:rPr>
      </w:pPr>
    </w:p>
    <w:p w14:paraId="1C99C181" w14:textId="51A121AB" w:rsidR="007F7818" w:rsidRDefault="007F7818" w:rsidP="156F8132">
      <w:pPr>
        <w:spacing w:after="0"/>
        <w:rPr>
          <w:rFonts w:ascii="VAG Rounded Next" w:hAnsi="VAG Rounded Next"/>
          <w:sz w:val="28"/>
          <w:szCs w:val="28"/>
        </w:rPr>
      </w:pPr>
    </w:p>
    <w:p w14:paraId="2D95729E" w14:textId="595AD48A" w:rsidR="007F7818" w:rsidRDefault="007F7818" w:rsidP="156F8132">
      <w:pPr>
        <w:spacing w:after="0"/>
        <w:rPr>
          <w:rFonts w:ascii="VAG Rounded Next" w:hAnsi="VAG Rounded Next"/>
          <w:sz w:val="28"/>
          <w:szCs w:val="28"/>
        </w:rPr>
      </w:pPr>
    </w:p>
    <w:p w14:paraId="0C98945E" w14:textId="548092A5" w:rsidR="007F7818" w:rsidRDefault="007F7818" w:rsidP="156F8132">
      <w:pPr>
        <w:spacing w:after="0"/>
        <w:rPr>
          <w:rFonts w:ascii="VAG Rounded Next" w:hAnsi="VAG Rounded Next"/>
          <w:sz w:val="28"/>
          <w:szCs w:val="28"/>
        </w:rPr>
      </w:pPr>
    </w:p>
    <w:p w14:paraId="63869C21" w14:textId="3E20962C" w:rsidR="007F7818" w:rsidRDefault="007F7818" w:rsidP="156F8132">
      <w:pPr>
        <w:spacing w:after="0"/>
        <w:rPr>
          <w:rFonts w:ascii="VAG Rounded Next" w:hAnsi="VAG Rounded Next"/>
          <w:sz w:val="28"/>
          <w:szCs w:val="28"/>
        </w:rPr>
      </w:pPr>
    </w:p>
    <w:p w14:paraId="032DFD51" w14:textId="165BAC0C" w:rsidR="007F7818" w:rsidRDefault="007F7818" w:rsidP="156F8132">
      <w:pPr>
        <w:spacing w:after="0"/>
        <w:rPr>
          <w:rFonts w:ascii="VAG Rounded Next" w:hAnsi="VAG Rounded Next"/>
          <w:sz w:val="28"/>
          <w:szCs w:val="28"/>
        </w:rPr>
      </w:pPr>
    </w:p>
    <w:p w14:paraId="55E414DD" w14:textId="2A013E39" w:rsidR="007F7818" w:rsidRDefault="007F7818" w:rsidP="156F8132">
      <w:pPr>
        <w:spacing w:after="0"/>
        <w:rPr>
          <w:rFonts w:ascii="VAG Rounded Next" w:hAnsi="VAG Rounded Next"/>
          <w:sz w:val="28"/>
          <w:szCs w:val="28"/>
        </w:rPr>
      </w:pPr>
    </w:p>
    <w:p w14:paraId="0CBCE5AE" w14:textId="45C3F6F0" w:rsidR="007F7818" w:rsidRDefault="007F7818" w:rsidP="156F8132">
      <w:pPr>
        <w:spacing w:after="0"/>
        <w:rPr>
          <w:rFonts w:ascii="VAG Rounded Next" w:hAnsi="VAG Rounded Next"/>
          <w:sz w:val="28"/>
          <w:szCs w:val="28"/>
        </w:rPr>
      </w:pPr>
    </w:p>
    <w:p w14:paraId="09E52DE8" w14:textId="381ED328" w:rsidR="007F7818" w:rsidRDefault="007F7818" w:rsidP="156F8132">
      <w:pPr>
        <w:spacing w:after="0"/>
        <w:rPr>
          <w:rFonts w:ascii="VAG Rounded Next" w:hAnsi="VAG Rounded Next"/>
          <w:sz w:val="28"/>
          <w:szCs w:val="28"/>
        </w:rPr>
      </w:pPr>
    </w:p>
    <w:p w14:paraId="11977003" w14:textId="79B0EBB1" w:rsidR="007F7818" w:rsidRDefault="007F7818" w:rsidP="156F8132">
      <w:pPr>
        <w:spacing w:after="0"/>
        <w:rPr>
          <w:rFonts w:ascii="VAG Rounded Next" w:hAnsi="VAG Rounded Next"/>
          <w:sz w:val="28"/>
          <w:szCs w:val="28"/>
        </w:rPr>
      </w:pPr>
    </w:p>
    <w:p w14:paraId="134EE5E1" w14:textId="77777777" w:rsidR="007F7818" w:rsidRDefault="007F7818" w:rsidP="156F8132">
      <w:pPr>
        <w:spacing w:after="0"/>
        <w:rPr>
          <w:rFonts w:ascii="VAG Rounded Next" w:hAnsi="VAG Rounded Next"/>
          <w:sz w:val="28"/>
          <w:szCs w:val="28"/>
        </w:rPr>
      </w:pPr>
    </w:p>
    <w:p w14:paraId="76D76217" w14:textId="017E4432" w:rsidR="00B60D6C" w:rsidRPr="00B60D6C" w:rsidRDefault="00B60D6C" w:rsidP="00B60D6C">
      <w:pPr>
        <w:spacing w:after="0"/>
        <w:rPr>
          <w:rFonts w:ascii="VAG Rounded Next" w:hAnsi="VAG Rounded Next"/>
          <w:sz w:val="28"/>
          <w:szCs w:val="28"/>
        </w:rPr>
      </w:pPr>
    </w:p>
    <w:p w14:paraId="52D26623" w14:textId="5B68F688" w:rsidR="00B336C5" w:rsidRPr="00B336C5" w:rsidRDefault="0025447D" w:rsidP="42B0F56C">
      <w:r>
        <w:rPr>
          <w:rFonts w:ascii="VAG Rounded Next" w:hAnsi="VAG Rounded Next"/>
          <w:b/>
          <w:noProof/>
        </w:rPr>
        <mc:AlternateContent>
          <mc:Choice Requires="wpg">
            <w:drawing>
              <wp:anchor distT="0" distB="0" distL="114300" distR="114300" simplePos="0" relativeHeight="251658242" behindDoc="0" locked="0" layoutInCell="1" allowOverlap="1" wp14:anchorId="64C6A084" wp14:editId="0C13F192">
                <wp:simplePos x="0" y="0"/>
                <wp:positionH relativeFrom="column">
                  <wp:posOffset>-67133</wp:posOffset>
                </wp:positionH>
                <wp:positionV relativeFrom="paragraph">
                  <wp:posOffset>354132</wp:posOffset>
                </wp:positionV>
                <wp:extent cx="6114878" cy="1336484"/>
                <wp:effectExtent l="0" t="0" r="635" b="0"/>
                <wp:wrapNone/>
                <wp:docPr id="1" name="Group 1"/>
                <wp:cNvGraphicFramePr/>
                <a:graphic xmlns:a="http://schemas.openxmlformats.org/drawingml/2006/main">
                  <a:graphicData uri="http://schemas.microsoft.com/office/word/2010/wordprocessingGroup">
                    <wpg:wgp>
                      <wpg:cNvGrpSpPr/>
                      <wpg:grpSpPr>
                        <a:xfrm>
                          <a:off x="0" y="0"/>
                          <a:ext cx="6114878" cy="1336484"/>
                          <a:chOff x="0" y="0"/>
                          <a:chExt cx="6114878" cy="1336484"/>
                        </a:xfrm>
                      </wpg:grpSpPr>
                      <wps:wsp>
                        <wps:cNvPr id="5" name="Rectangle: Rounded Corners 5" descr="P17TB1#y1"/>
                        <wps:cNvSpPr/>
                        <wps:spPr>
                          <a:xfrm>
                            <a:off x="0" y="0"/>
                            <a:ext cx="6047740" cy="782955"/>
                          </a:xfrm>
                          <a:prstGeom prst="roundRect">
                            <a:avLst/>
                          </a:prstGeom>
                          <a:noFill/>
                          <a:ln>
                            <a:solidFill>
                              <a:srgbClr val="01BAF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7B84A3" w14:textId="2772BD99" w:rsidR="00DE2EE3" w:rsidRDefault="00DE2EE3" w:rsidP="0025447D">
                              <w:pPr>
                                <w:rPr>
                                  <w:rFonts w:ascii="VAG Rounded Next" w:hAnsi="VAG Rounded Next"/>
                                  <w:color w:val="01BAFD"/>
                                </w:rPr>
                              </w:pPr>
                              <w:r w:rsidRPr="000149E1">
                                <w:rPr>
                                  <w:rFonts w:ascii="VAG Rounded Next" w:hAnsi="VAG Rounded Next"/>
                                  <w:color w:val="01BAFD"/>
                                </w:rPr>
                                <w:t>To get involved in Clean Air Day and learn more about the part you can play visit cleanairday.org.uk</w:t>
                              </w:r>
                              <w:r>
                                <w:rPr>
                                  <w:rFonts w:ascii="VAG Rounded Next" w:hAnsi="VAG Rounded Next"/>
                                  <w:color w:val="01BAFD"/>
                                </w:rPr>
                                <w:t>/</w:t>
                              </w:r>
                              <w:proofErr w:type="spellStart"/>
                              <w:r>
                                <w:rPr>
                                  <w:rFonts w:ascii="VAG Rounded Next" w:hAnsi="VAG Rounded Next"/>
                                  <w:color w:val="01BAFD"/>
                                </w:rPr>
                                <w:t>scotland</w:t>
                              </w:r>
                              <w:proofErr w:type="spellEnd"/>
                              <w:r w:rsidRPr="000149E1">
                                <w:rPr>
                                  <w:rFonts w:ascii="VAG Rounded Next" w:hAnsi="VAG Rounded Next"/>
                                  <w:color w:val="01BAFD"/>
                                </w:rPr>
                                <w:t xml:space="preserve"> or search #CleanAirDay.</w:t>
                              </w:r>
                              <w:r>
                                <w:rPr>
                                  <w:rFonts w:ascii="VAG Rounded Next" w:hAnsi="VAG Rounded Next"/>
                                  <w:color w:val="01BAFD"/>
                                </w:rPr>
                                <w:t xml:space="preserve"> </w:t>
                              </w:r>
                              <w:r w:rsidRPr="00316222">
                                <w:rPr>
                                  <w:rFonts w:ascii="VAG Rounded Next" w:hAnsi="VAG Rounded Next"/>
                                  <w:color w:val="01BAFD"/>
                                </w:rPr>
                                <w:t>Due covid-19, please ensure that any activities you undertake meet with your government</w:t>
                              </w:r>
                              <w:r>
                                <w:rPr>
                                  <w:rFonts w:ascii="VAG Rounded Next" w:hAnsi="VAG Rounded Next"/>
                                  <w:color w:val="01BAFD"/>
                                </w:rPr>
                                <w:t>’</w:t>
                              </w:r>
                              <w:r w:rsidRPr="00316222">
                                <w:rPr>
                                  <w:rFonts w:ascii="VAG Rounded Next" w:hAnsi="VAG Rounded Next"/>
                                  <w:color w:val="01BAFD"/>
                                </w:rPr>
                                <w:t>s guidelines.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 name="Text Box 2" descr="P18TB2bA#y1"/>
                        <wps:cNvSpPr txBox="1">
                          <a:spLocks noChangeArrowheads="1"/>
                        </wps:cNvSpPr>
                        <wps:spPr bwMode="auto">
                          <a:xfrm>
                            <a:off x="1123950" y="863600"/>
                            <a:ext cx="4990928" cy="472884"/>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499C10CB" w14:textId="77777777" w:rsidR="00DE2EE3" w:rsidRDefault="00DE2EE3" w:rsidP="0025447D">
                              <w:pPr>
                                <w:rPr>
                                  <w:sz w:val="18"/>
                                </w:rPr>
                              </w:pPr>
                              <w:r>
                                <w:rPr>
                                  <w:rFonts w:ascii="VAG Rounded Next" w:hAnsi="VAG Rounded Next"/>
                                  <w:sz w:val="18"/>
                                </w:rPr>
                                <w:t xml:space="preserve">Clean Air Day is coordinated by © Global Action Plan on behalf of over 250 Supporter organisations.  </w:t>
                              </w:r>
                            </w:p>
                          </w:txbxContent>
                        </wps:txbx>
                        <wps:bodyPr rot="0" vert="horz" wrap="square" lIns="91440" tIns="45720" rIns="91440" bIns="45720" anchor="t" anchorCtr="0">
                          <a:noAutofit/>
                        </wps:bodyPr>
                      </wps:wsp>
                    </wpg:wgp>
                  </a:graphicData>
                </a:graphic>
              </wp:anchor>
            </w:drawing>
          </mc:Choice>
          <mc:Fallback xmlns:a="http://schemas.openxmlformats.org/drawingml/2006/main">
            <w:pict>
              <v:group id="Group 1" style="position:absolute;margin-left:-5.3pt;margin-top:27.9pt;width:481.5pt;height:105.25pt;z-index:251658242" coordsize="61148,13364" o:spid="_x0000_s1026" w14:anchorId="64C6A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">
                <v:roundrect id="Rectangle: Rounded Corners 5" style="position:absolute;width:60477;height:7829;visibility:visible;mso-wrap-style:square;v-text-anchor:middle" alt="P17TB1#y1" o:spid="_x0000_s1027" filled="f" strokecolor="#01bafd"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">
                  <v:stroke joinstyle="miter"/>
                  <v:textbox>
                    <w:txbxContent>
                      <w:p w:rsidR="00DE2EE3" w:rsidP="0025447D" w:rsidRDefault="00DE2EE3" w14:paraId="1C7B84A3" w14:textId="2772BD99">
                        <w:pPr>
                          <w:rPr>
                            <w:rFonts w:ascii="VAG Rounded Next" w:hAnsi="VAG Rounded Next"/>
                            <w:color w:val="01BAFD"/>
                          </w:rPr>
                        </w:pPr>
                        <w:r w:rsidRPr="000149E1">
                          <w:rPr>
                            <w:rFonts w:ascii="VAG Rounded Next" w:hAnsi="VAG Rounded Next"/>
                            <w:color w:val="01BAFD"/>
                          </w:rPr>
                          <w:t>To get involved in Clean Air Day and learn more about the part you can play visit cleanairday.org.uk</w:t>
                        </w:r>
                        <w:r>
                          <w:rPr>
                            <w:rFonts w:ascii="VAG Rounded Next" w:hAnsi="VAG Rounded Next"/>
                            <w:color w:val="01BAFD"/>
                          </w:rPr>
                          <w:t>/</w:t>
                        </w:r>
                        <w:proofErr w:type="spellStart"/>
                        <w:r>
                          <w:rPr>
                            <w:rFonts w:ascii="VAG Rounded Next" w:hAnsi="VAG Rounded Next"/>
                            <w:color w:val="01BAFD"/>
                          </w:rPr>
                          <w:t>scotland</w:t>
                        </w:r>
                        <w:proofErr w:type="spellEnd"/>
                        <w:r w:rsidRPr="000149E1">
                          <w:rPr>
                            <w:rFonts w:ascii="VAG Rounded Next" w:hAnsi="VAG Rounded Next"/>
                            <w:color w:val="01BAFD"/>
                          </w:rPr>
                          <w:t xml:space="preserve"> or search #CleanAirDay.</w:t>
                        </w:r>
                        <w:r>
                          <w:rPr>
                            <w:rFonts w:ascii="VAG Rounded Next" w:hAnsi="VAG Rounded Next"/>
                            <w:color w:val="01BAFD"/>
                          </w:rPr>
                          <w:t xml:space="preserve"> </w:t>
                        </w:r>
                        <w:r w:rsidRPr="00316222">
                          <w:rPr>
                            <w:rFonts w:ascii="VAG Rounded Next" w:hAnsi="VAG Rounded Next"/>
                            <w:color w:val="01BAFD"/>
                          </w:rPr>
                          <w:t>Due covid-19, please ensure that any activities you undertake meet with your government</w:t>
                        </w:r>
                        <w:r>
                          <w:rPr>
                            <w:rFonts w:ascii="VAG Rounded Next" w:hAnsi="VAG Rounded Next"/>
                            <w:color w:val="01BAFD"/>
                          </w:rPr>
                          <w:t>’</w:t>
                        </w:r>
                        <w:r w:rsidRPr="00316222">
                          <w:rPr>
                            <w:rFonts w:ascii="VAG Rounded Next" w:hAnsi="VAG Rounded Next"/>
                            <w:color w:val="01BAFD"/>
                          </w:rPr>
                          <w:t>s guidelines.</w:t>
                        </w:r>
                      </w:p>
                    </w:txbxContent>
                  </v:textbox>
                </v:roundrect>
                <v:shapetype id="_x0000_t202" coordsize="21600,21600" o:spt="202" path="m,l,21600r21600,l21600,xe">
                  <v:stroke joinstyle="miter"/>
                  <v:path gradientshapeok="t" o:connecttype="rect"/>
                </v:shapetype>
                <v:shape id="Text Box 2" style="position:absolute;left:11239;top:8636;width:49909;height:4728;visibility:visible;mso-wrap-style:square;v-text-anchor:top" alt="P18TB2bA#y1" o:spid="_x0000_s1028" fill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">
                  <v:stroke opacity="0"/>
                  <v:textbox>
                    <w:txbxContent>
                      <w:p w:rsidR="00DE2EE3" w:rsidP="0025447D" w:rsidRDefault="00DE2EE3" w14:paraId="499C10CB" w14:textId="77777777">
                        <w:pPr>
                          <w:rPr>
                            <w:sz w:val="18"/>
                          </w:rPr>
                        </w:pPr>
                        <w:r>
                          <w:rPr>
                            <w:rFonts w:ascii="VAG Rounded Next" w:hAnsi="VAG Rounded Next"/>
                            <w:sz w:val="18"/>
                          </w:rPr>
                          <w:t xml:space="preserve">Clean Air Day is coordinated by © Global Action Plan on behalf of over 250 Supporter organisations.  </w:t>
                        </w:r>
                      </w:p>
                    </w:txbxContent>
                  </v:textbox>
                </v:shape>
              </v:group>
            </w:pict>
          </mc:Fallback>
        </mc:AlternateContent>
      </w:r>
    </w:p>
    <w:sectPr w:rsidR="00B336C5" w:rsidRPr="00B336C5">
      <w:headerReference w:type="default"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72F40B" w14:textId="77777777" w:rsidR="00175A35" w:rsidRDefault="00175A35" w:rsidP="002D0E2D">
      <w:pPr>
        <w:spacing w:after="0" w:line="240" w:lineRule="auto"/>
      </w:pPr>
      <w:r>
        <w:separator/>
      </w:r>
    </w:p>
  </w:endnote>
  <w:endnote w:type="continuationSeparator" w:id="0">
    <w:p w14:paraId="747AAAE9" w14:textId="77777777" w:rsidR="00175A35" w:rsidRDefault="00175A35" w:rsidP="002D0E2D">
      <w:pPr>
        <w:spacing w:after="0" w:line="240" w:lineRule="auto"/>
      </w:pPr>
      <w:r>
        <w:continuationSeparator/>
      </w:r>
    </w:p>
  </w:endnote>
  <w:endnote w:type="continuationNotice" w:id="1">
    <w:p w14:paraId="6DF2A2E4" w14:textId="77777777" w:rsidR="00175A35" w:rsidRDefault="00175A3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AG Rounded Next">
    <w:panose1 w:val="020F0502020203020204"/>
    <w:charset w:val="00"/>
    <w:family w:val="swiss"/>
    <w:notTrueType/>
    <w:pitch w:val="variable"/>
    <w:sig w:usb0="A00002EF" w:usb1="00000003" w:usb2="00000000" w:usb3="00000000" w:csb0="0000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80874" w14:textId="6DD45F36" w:rsidR="00DE2EE3" w:rsidRDefault="00DE2EE3">
    <w:pPr>
      <w:pStyle w:val="Footer"/>
    </w:pPr>
    <w:r>
      <w:rPr>
        <w:noProof/>
      </w:rPr>
      <w:drawing>
        <wp:anchor distT="0" distB="0" distL="114300" distR="114300" simplePos="0" relativeHeight="251658240" behindDoc="1" locked="0" layoutInCell="1" allowOverlap="1" wp14:anchorId="0755853E" wp14:editId="32C8A07D">
          <wp:simplePos x="0" y="0"/>
          <wp:positionH relativeFrom="column">
            <wp:posOffset>-945515</wp:posOffset>
          </wp:positionH>
          <wp:positionV relativeFrom="paragraph">
            <wp:posOffset>49684</wp:posOffset>
          </wp:positionV>
          <wp:extent cx="14421485" cy="584200"/>
          <wp:effectExtent l="0" t="0" r="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D%20footer.png"/>
                  <pic:cNvPicPr/>
                </pic:nvPicPr>
                <pic:blipFill>
                  <a:blip r:embed="rId1">
                    <a:extLst>
                      <a:ext uri="{28A0092B-C50C-407E-A947-70E740481C1C}">
                        <a14:useLocalDpi xmlns:a14="http://schemas.microsoft.com/office/drawing/2010/main" val="0"/>
                      </a:ext>
                    </a:extLst>
                  </a:blip>
                  <a:stretch>
                    <a:fillRect/>
                  </a:stretch>
                </pic:blipFill>
                <pic:spPr>
                  <a:xfrm>
                    <a:off x="0" y="0"/>
                    <a:ext cx="14421485" cy="5842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9CA073" w14:textId="77777777" w:rsidR="00175A35" w:rsidRDefault="00175A35" w:rsidP="002D0E2D">
      <w:pPr>
        <w:spacing w:after="0" w:line="240" w:lineRule="auto"/>
      </w:pPr>
      <w:r>
        <w:separator/>
      </w:r>
    </w:p>
  </w:footnote>
  <w:footnote w:type="continuationSeparator" w:id="0">
    <w:p w14:paraId="26D642B7" w14:textId="77777777" w:rsidR="00175A35" w:rsidRDefault="00175A35" w:rsidP="002D0E2D">
      <w:pPr>
        <w:spacing w:after="0" w:line="240" w:lineRule="auto"/>
      </w:pPr>
      <w:r>
        <w:continuationSeparator/>
      </w:r>
    </w:p>
  </w:footnote>
  <w:footnote w:type="continuationNotice" w:id="1">
    <w:p w14:paraId="5BCAD5B6" w14:textId="77777777" w:rsidR="00175A35" w:rsidRDefault="00175A3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8232B" w14:textId="24D518F9" w:rsidR="00DE2EE3" w:rsidRDefault="00DE2EE3">
    <w:pPr>
      <w:pStyle w:val="Header"/>
    </w:pPr>
    <w:r>
      <w:rPr>
        <w:noProof/>
      </w:rPr>
      <mc:AlternateContent>
        <mc:Choice Requires="wpg">
          <w:drawing>
            <wp:anchor distT="0" distB="0" distL="114300" distR="114300" simplePos="0" relativeHeight="251658241" behindDoc="0" locked="0" layoutInCell="1" allowOverlap="1" wp14:anchorId="1E2BBFAE" wp14:editId="58D0C713">
              <wp:simplePos x="0" y="0"/>
              <wp:positionH relativeFrom="column">
                <wp:posOffset>3194050</wp:posOffset>
              </wp:positionH>
              <wp:positionV relativeFrom="paragraph">
                <wp:posOffset>-214630</wp:posOffset>
              </wp:positionV>
              <wp:extent cx="3281680" cy="1096108"/>
              <wp:effectExtent l="0" t="0" r="0" b="8890"/>
              <wp:wrapNone/>
              <wp:docPr id="2" name="Group 2"/>
              <wp:cNvGraphicFramePr/>
              <a:graphic xmlns:a="http://schemas.openxmlformats.org/drawingml/2006/main">
                <a:graphicData uri="http://schemas.microsoft.com/office/word/2010/wordprocessingGroup">
                  <wpg:wgp>
                    <wpg:cNvGrpSpPr/>
                    <wpg:grpSpPr>
                      <a:xfrm>
                        <a:off x="0" y="0"/>
                        <a:ext cx="3281680" cy="1096108"/>
                        <a:chOff x="0" y="0"/>
                        <a:chExt cx="3603625" cy="1203960"/>
                      </a:xfrm>
                    </wpg:grpSpPr>
                    <pic:pic xmlns:pic="http://schemas.openxmlformats.org/drawingml/2006/picture">
                      <pic:nvPicPr>
                        <pic:cNvPr id="7" name="Picture 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82550"/>
                          <a:ext cx="1424305" cy="1121410"/>
                        </a:xfrm>
                        <a:prstGeom prst="rect">
                          <a:avLst/>
                        </a:prstGeom>
                      </pic:spPr>
                    </pic:pic>
                    <pic:pic xmlns:pic="http://schemas.openxmlformats.org/drawingml/2006/picture">
                      <pic:nvPicPr>
                        <pic:cNvPr id="8" name="Picture 8"/>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466850" y="0"/>
                          <a:ext cx="1978025" cy="814705"/>
                        </a:xfrm>
                        <a:prstGeom prst="rect">
                          <a:avLst/>
                        </a:prstGeom>
                        <a:noFill/>
                        <a:ln>
                          <a:noFill/>
                        </a:ln>
                      </pic:spPr>
                    </pic:pic>
                    <pic:pic xmlns:pic="http://schemas.openxmlformats.org/drawingml/2006/picture">
                      <pic:nvPicPr>
                        <pic:cNvPr id="9" name="Picture 9"/>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1625600" y="819150"/>
                          <a:ext cx="1978025" cy="37592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group id="Group 2" style="position:absolute;margin-left:251.5pt;margin-top:-16.9pt;width:258.4pt;height:86.3pt;z-index:251661312;mso-width-relative:margin;mso-height-relative:margin" coordsize="36036,12039" o:spid="_x0000_s1026" w14:anchorId="210AD9B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XaW5kb3dzIFBob3RvIEVk&#10;aXRvciAxMC4wLjEwMDExLjE2Mzg0AFdpbmRvd3MgUGhvdG8gRWRpdG9yIDEwLjAuMTAwMTEuMTYz&#10;ODQAMjAxOTowNDoxNiAxMzo0NzoxMwAABpADAAIAAAAUAAARHJAEAAIAAAAUAAARMJKRAAIAAAAD&#10;NzkAAJKSAAIAAAADNzkAAKABAAMAAAABAAEAAOocAAcAAAgMAAAJEAAAAAAc6gAAAA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Dw/eHBhY2tldCBlbmQ9J3cnPz7/2wBDAAMCAgMCAgMDAwMEAwMEBQgF&#10;BQQEBQoHBwYIDAoMDAsKCwsNDhIQDQ4RDgsLEBYQERMUFRUVDA8XGBYUGBIUFRT/2wBDAQMEBAUE&#10;BQkFBQkUDQsNFBQUFBQUFBQUFBQUFBQUFBQUFBQUFBQUFBQUFBQUFBQUFBQUFBQUFBQUFBQUFBQU&#10;FBT/wAARCAJuBe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T1QhyScjtUlIKW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QUtIKW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QUtIKW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QUtIKWgAooooAKKKKACiiigAooooAKKKKACiiigAooooA&#10;KKKKACiiigAooooAKKKKACiiigAooooAKKKSgBaKQtik8wZx0NK4DqKja4jXq1AmU9DWXtqbdlJX&#10;AkopvmDilzmtQFopKWmAUUlGaAFopM0tABRSUbhQAtFN3D60u4UALRTPMUdTik+0R/3hWUq1OLtK&#10;SHZklFN3gjIoWQNwK0TTV0IdRRSUwF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EFLSCl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gpaQUt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gpaSl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7" style="position:absolute;top:825;width:14243;height:1121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">
                <v:imagedata o:title="" r:id="rId4"/>
              </v:shape>
              <v:shape id="Picture 8" style="position:absolute;left:14668;width:19780;height:814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">
                <v:imagedata o:title="" r:id="rId5"/>
              </v:shape>
              <v:shape id="Picture 9" style="position:absolute;left:16256;top:8191;width:19780;height:3759;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">
                <v:imagedata o:title="" r:id="rId6"/>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3A54D2"/>
    <w:multiLevelType w:val="hybridMultilevel"/>
    <w:tmpl w:val="5FBAD9C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3393899"/>
    <w:multiLevelType w:val="hybridMultilevel"/>
    <w:tmpl w:val="EAD22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F996F35"/>
    <w:multiLevelType w:val="hybridMultilevel"/>
    <w:tmpl w:val="1D6C3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lare Carruthers">
    <w15:presenceInfo w15:providerId="Windows Live" w15:userId="57567292a2618e2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13BA"/>
    <w:rsid w:val="000149E1"/>
    <w:rsid w:val="00043445"/>
    <w:rsid w:val="00047D28"/>
    <w:rsid w:val="00050010"/>
    <w:rsid w:val="0007015C"/>
    <w:rsid w:val="00071133"/>
    <w:rsid w:val="000720CA"/>
    <w:rsid w:val="00092438"/>
    <w:rsid w:val="00175A35"/>
    <w:rsid w:val="001A50A9"/>
    <w:rsid w:val="001E284D"/>
    <w:rsid w:val="00212652"/>
    <w:rsid w:val="0022115F"/>
    <w:rsid w:val="00226A0D"/>
    <w:rsid w:val="00236994"/>
    <w:rsid w:val="00241CFF"/>
    <w:rsid w:val="00250F23"/>
    <w:rsid w:val="0025447D"/>
    <w:rsid w:val="00257D22"/>
    <w:rsid w:val="00272104"/>
    <w:rsid w:val="002A5A44"/>
    <w:rsid w:val="002B158C"/>
    <w:rsid w:val="002C01AC"/>
    <w:rsid w:val="002D0E2D"/>
    <w:rsid w:val="00301C10"/>
    <w:rsid w:val="00307FAD"/>
    <w:rsid w:val="00316222"/>
    <w:rsid w:val="00316CF7"/>
    <w:rsid w:val="00334DA5"/>
    <w:rsid w:val="00385304"/>
    <w:rsid w:val="00394340"/>
    <w:rsid w:val="003978B5"/>
    <w:rsid w:val="003C25F8"/>
    <w:rsid w:val="003F3473"/>
    <w:rsid w:val="003F3BB8"/>
    <w:rsid w:val="004323A9"/>
    <w:rsid w:val="00435C55"/>
    <w:rsid w:val="00442D42"/>
    <w:rsid w:val="00466C15"/>
    <w:rsid w:val="00475883"/>
    <w:rsid w:val="004817CA"/>
    <w:rsid w:val="004A3193"/>
    <w:rsid w:val="004D12D8"/>
    <w:rsid w:val="004E3D9F"/>
    <w:rsid w:val="004F686E"/>
    <w:rsid w:val="0050267D"/>
    <w:rsid w:val="005232EC"/>
    <w:rsid w:val="00525A96"/>
    <w:rsid w:val="00525DC6"/>
    <w:rsid w:val="00550A5C"/>
    <w:rsid w:val="00552EAC"/>
    <w:rsid w:val="00573C44"/>
    <w:rsid w:val="0058093D"/>
    <w:rsid w:val="00596942"/>
    <w:rsid w:val="005A0E11"/>
    <w:rsid w:val="005A5B76"/>
    <w:rsid w:val="00631316"/>
    <w:rsid w:val="0065368B"/>
    <w:rsid w:val="00680E4A"/>
    <w:rsid w:val="00697532"/>
    <w:rsid w:val="006D5BB9"/>
    <w:rsid w:val="006F7C73"/>
    <w:rsid w:val="00712384"/>
    <w:rsid w:val="00713B17"/>
    <w:rsid w:val="00713E18"/>
    <w:rsid w:val="00742B8C"/>
    <w:rsid w:val="0074700D"/>
    <w:rsid w:val="0075327D"/>
    <w:rsid w:val="00787A11"/>
    <w:rsid w:val="007A2E75"/>
    <w:rsid w:val="007B4453"/>
    <w:rsid w:val="007D5EC1"/>
    <w:rsid w:val="007E4859"/>
    <w:rsid w:val="007F7818"/>
    <w:rsid w:val="008143F9"/>
    <w:rsid w:val="00827DAC"/>
    <w:rsid w:val="00877B4C"/>
    <w:rsid w:val="008855F2"/>
    <w:rsid w:val="008B6714"/>
    <w:rsid w:val="00917895"/>
    <w:rsid w:val="009418BF"/>
    <w:rsid w:val="00942F9E"/>
    <w:rsid w:val="00950D31"/>
    <w:rsid w:val="009712B4"/>
    <w:rsid w:val="009A1D4F"/>
    <w:rsid w:val="009D13BA"/>
    <w:rsid w:val="009E3014"/>
    <w:rsid w:val="00A04CE6"/>
    <w:rsid w:val="00A252DE"/>
    <w:rsid w:val="00A26A2B"/>
    <w:rsid w:val="00A4555B"/>
    <w:rsid w:val="00A47366"/>
    <w:rsid w:val="00AD2A9D"/>
    <w:rsid w:val="00AD72CB"/>
    <w:rsid w:val="00AE66F2"/>
    <w:rsid w:val="00B20B7E"/>
    <w:rsid w:val="00B336C5"/>
    <w:rsid w:val="00B4163F"/>
    <w:rsid w:val="00B60D6C"/>
    <w:rsid w:val="00B9797B"/>
    <w:rsid w:val="00BB2DC7"/>
    <w:rsid w:val="00C30280"/>
    <w:rsid w:val="00C34CA1"/>
    <w:rsid w:val="00C658A0"/>
    <w:rsid w:val="00C729A2"/>
    <w:rsid w:val="00C94251"/>
    <w:rsid w:val="00CA26CF"/>
    <w:rsid w:val="00CB48A0"/>
    <w:rsid w:val="00CC1B69"/>
    <w:rsid w:val="00D24774"/>
    <w:rsid w:val="00D26EFF"/>
    <w:rsid w:val="00D42604"/>
    <w:rsid w:val="00D450DA"/>
    <w:rsid w:val="00D642F5"/>
    <w:rsid w:val="00DA2A0C"/>
    <w:rsid w:val="00DA72C7"/>
    <w:rsid w:val="00DD11EB"/>
    <w:rsid w:val="00DE2EE3"/>
    <w:rsid w:val="00DF4580"/>
    <w:rsid w:val="00DF4740"/>
    <w:rsid w:val="00DF5545"/>
    <w:rsid w:val="00E5182A"/>
    <w:rsid w:val="00EC4934"/>
    <w:rsid w:val="00F26FB5"/>
    <w:rsid w:val="00F365D0"/>
    <w:rsid w:val="00F43DFD"/>
    <w:rsid w:val="00FC1F3D"/>
    <w:rsid w:val="00FD34A3"/>
    <w:rsid w:val="00FE57A7"/>
    <w:rsid w:val="00FE5BD2"/>
    <w:rsid w:val="01AE8D85"/>
    <w:rsid w:val="04EF0075"/>
    <w:rsid w:val="06D0FEDE"/>
    <w:rsid w:val="0703D66A"/>
    <w:rsid w:val="073328DB"/>
    <w:rsid w:val="0C49658F"/>
    <w:rsid w:val="0DEC7E7D"/>
    <w:rsid w:val="0FBD139B"/>
    <w:rsid w:val="14983F73"/>
    <w:rsid w:val="15283B4C"/>
    <w:rsid w:val="156F8132"/>
    <w:rsid w:val="18782074"/>
    <w:rsid w:val="1925A446"/>
    <w:rsid w:val="1E6CA812"/>
    <w:rsid w:val="25307312"/>
    <w:rsid w:val="278F1D95"/>
    <w:rsid w:val="28A86508"/>
    <w:rsid w:val="2B56BE77"/>
    <w:rsid w:val="2CAACEA4"/>
    <w:rsid w:val="2D640472"/>
    <w:rsid w:val="2E98A52E"/>
    <w:rsid w:val="2ED2EFBD"/>
    <w:rsid w:val="304CE0F8"/>
    <w:rsid w:val="328695AC"/>
    <w:rsid w:val="33837BF3"/>
    <w:rsid w:val="343289D1"/>
    <w:rsid w:val="36CD4E5B"/>
    <w:rsid w:val="382808AA"/>
    <w:rsid w:val="39299A26"/>
    <w:rsid w:val="39B28906"/>
    <w:rsid w:val="42394A07"/>
    <w:rsid w:val="42B0F56C"/>
    <w:rsid w:val="44DF9A54"/>
    <w:rsid w:val="464D56B5"/>
    <w:rsid w:val="46F55350"/>
    <w:rsid w:val="473FC4E5"/>
    <w:rsid w:val="48062545"/>
    <w:rsid w:val="48F8AD43"/>
    <w:rsid w:val="527E4C10"/>
    <w:rsid w:val="541032D9"/>
    <w:rsid w:val="5C7C47A5"/>
    <w:rsid w:val="5CD90DE2"/>
    <w:rsid w:val="5D615602"/>
    <w:rsid w:val="5D7B99EA"/>
    <w:rsid w:val="6304AC98"/>
    <w:rsid w:val="6666F1EA"/>
    <w:rsid w:val="6B7E1D7D"/>
    <w:rsid w:val="7AF180BA"/>
    <w:rsid w:val="7BD19992"/>
    <w:rsid w:val="7E3324C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1B12AB"/>
  <w15:chartTrackingRefBased/>
  <w15:docId w15:val="{DD821FB0-6718-48C1-B615-92876BE4F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0E2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D13BA"/>
    <w:rPr>
      <w:color w:val="0563C1" w:themeColor="hyperlink"/>
      <w:u w:val="single"/>
    </w:rPr>
  </w:style>
  <w:style w:type="character" w:styleId="UnresolvedMention">
    <w:name w:val="Unresolved Mention"/>
    <w:basedOn w:val="DefaultParagraphFont"/>
    <w:uiPriority w:val="99"/>
    <w:semiHidden/>
    <w:unhideWhenUsed/>
    <w:rsid w:val="009D13BA"/>
    <w:rPr>
      <w:color w:val="605E5C"/>
      <w:shd w:val="clear" w:color="auto" w:fill="E1DFDD"/>
    </w:rPr>
  </w:style>
  <w:style w:type="paragraph" w:styleId="ListParagraph">
    <w:name w:val="List Paragraph"/>
    <w:basedOn w:val="Normal"/>
    <w:uiPriority w:val="34"/>
    <w:qFormat/>
    <w:rsid w:val="00F26FB5"/>
    <w:pPr>
      <w:ind w:left="720"/>
      <w:contextualSpacing/>
    </w:pPr>
  </w:style>
  <w:style w:type="paragraph" w:styleId="Header">
    <w:name w:val="header"/>
    <w:basedOn w:val="Normal"/>
    <w:link w:val="HeaderChar"/>
    <w:uiPriority w:val="99"/>
    <w:unhideWhenUsed/>
    <w:rsid w:val="002D0E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0E2D"/>
  </w:style>
  <w:style w:type="paragraph" w:styleId="Footer">
    <w:name w:val="footer"/>
    <w:basedOn w:val="Normal"/>
    <w:link w:val="FooterChar"/>
    <w:uiPriority w:val="99"/>
    <w:unhideWhenUsed/>
    <w:rsid w:val="002D0E2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0E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cottishairquality.scot/" TargetMode="External"/><Relationship Id="rId5" Type="http://schemas.openxmlformats.org/officeDocument/2006/relationships/numbering" Target="numbering.xml"/><Relationship Id="rId15" Type="http://schemas.microsoft.com/office/2011/relationships/people" Target="peop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AE0B4F1B4450E4E8A5FE18239308EEA" ma:contentTypeVersion="21" ma:contentTypeDescription="Create a new document." ma:contentTypeScope="" ma:versionID="e54bfedbed37db33572f903a54548ea1">
  <xsd:schema xmlns:xsd="http://www.w3.org/2001/XMLSchema" xmlns:xs="http://www.w3.org/2001/XMLSchema" xmlns:p="http://schemas.microsoft.com/office/2006/metadata/properties" xmlns:ns2="15beabfd-36fb-41ac-afc4-02f51862359f" xmlns:ns3="b3493637-91d3-40f9-802b-f852cb2783f9" targetNamespace="http://schemas.microsoft.com/office/2006/metadata/properties" ma:root="true" ma:fieldsID="76016a0d224de23a752223adb4d9c265" ns2:_="" ns3:_="">
    <xsd:import namespace="15beabfd-36fb-41ac-afc4-02f51862359f"/>
    <xsd:import namespace="b3493637-91d3-40f9-802b-f852cb2783f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TaxKeywordTaxHTField" minOccurs="0"/>
                <xsd:element ref="ns3:TaxCatchAll"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acdv"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beabfd-36fb-41ac-afc4-02f5186235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acdv" ma:index="23" nillable="true" ma:displayName="Text" ma:internalName="acdv">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3493637-91d3-40f9-802b-f852cb2783f9" elementFormDefault="qualified">
    <xsd:import namespace="http://schemas.microsoft.com/office/2006/documentManagement/types"/>
    <xsd:import namespace="http://schemas.microsoft.com/office/infopath/2007/PartnerControls"/>
    <xsd:element name="TaxKeywordTaxHTField" ma:index="15" nillable="true" ma:taxonomy="true" ma:internalName="TaxKeywordTaxHTField" ma:taxonomyFieldName="TaxKeyword" ma:displayName="Enterprise Keywords" ma:readOnly="false" ma:fieldId="{23f27201-bee3-471e-b2e7-b64fd8b7ca38}" ma:taxonomyMulti="true" ma:sspId="c7cf4bdf-6ea0-4761-a6db-ba0d02b66f81" ma:termSetId="00000000-0000-0000-0000-000000000000" ma:anchorId="00000000-0000-0000-0000-000000000000" ma:open="true" ma:isKeyword="true">
      <xsd:complexType>
        <xsd:sequence>
          <xsd:element ref="pc:Terms" minOccurs="0" maxOccurs="1"/>
        </xsd:sequence>
      </xsd:complexType>
    </xsd:element>
    <xsd:element name="TaxCatchAll" ma:index="16" nillable="true" ma:displayName="Taxonomy Catch All Column" ma:hidden="true" ma:list="{e67a50d2-8246-48d2-8ccf-f5a8fe27e81d}" ma:internalName="TaxCatchAll" ma:showField="CatchAllData" ma:web="b3493637-91d3-40f9-802b-f852cb2783f9">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KeywordTaxHTField xmlns="b3493637-91d3-40f9-802b-f852cb2783f9">
      <Terms xmlns="http://schemas.microsoft.com/office/infopath/2007/PartnerControls"/>
    </TaxKeywordTaxHTField>
    <TaxCatchAll xmlns="b3493637-91d3-40f9-802b-f852cb2783f9"/>
    <acdv xmlns="15beabfd-36fb-41ac-afc4-02f51862359f" xsi:nil="true"/>
    <SharedWithUsers xmlns="b3493637-91d3-40f9-802b-f852cb2783f9">
      <UserInfo>
        <DisplayName/>
        <AccountId xsi:nil="true"/>
        <AccountType/>
      </UserInfo>
    </SharedWithUsers>
  </documentManagement>
</p:properties>
</file>

<file path=customXml/itemProps1.xml><?xml version="1.0" encoding="utf-8"?>
<ds:datastoreItem xmlns:ds="http://schemas.openxmlformats.org/officeDocument/2006/customXml" ds:itemID="{5DEF82C2-849D-45D5-922D-9016D9D96D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beabfd-36fb-41ac-afc4-02f51862359f"/>
    <ds:schemaRef ds:uri="b3493637-91d3-40f9-802b-f852cb2783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0AE352D-3663-4E8F-9375-12B286C95391}">
  <ds:schemaRefs>
    <ds:schemaRef ds:uri="http://schemas.openxmlformats.org/officeDocument/2006/bibliography"/>
  </ds:schemaRefs>
</ds:datastoreItem>
</file>

<file path=customXml/itemProps3.xml><?xml version="1.0" encoding="utf-8"?>
<ds:datastoreItem xmlns:ds="http://schemas.openxmlformats.org/officeDocument/2006/customXml" ds:itemID="{5F350268-ABEB-4561-A442-23BE899A2637}">
  <ds:schemaRefs>
    <ds:schemaRef ds:uri="http://schemas.microsoft.com/sharepoint/v3/contenttype/forms"/>
  </ds:schemaRefs>
</ds:datastoreItem>
</file>

<file path=customXml/itemProps4.xml><?xml version="1.0" encoding="utf-8"?>
<ds:datastoreItem xmlns:ds="http://schemas.openxmlformats.org/officeDocument/2006/customXml" ds:itemID="{0F0CE2A3-8264-4A05-A0AE-E0AE5BDC95B6}">
  <ds:schemaRefs>
    <ds:schemaRef ds:uri="http://schemas.microsoft.com/office/2006/metadata/properties"/>
    <ds:schemaRef ds:uri="http://schemas.microsoft.com/office/infopath/2007/PartnerControls"/>
    <ds:schemaRef ds:uri="b3493637-91d3-40f9-802b-f852cb2783f9"/>
    <ds:schemaRef ds:uri="15beabfd-36fb-41ac-afc4-02f51862359f"/>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388</Words>
  <Characters>2217</Characters>
  <Application>Microsoft Office Word</Application>
  <DocSecurity>0</DocSecurity>
  <Lines>18</Lines>
  <Paragraphs>5</Paragraphs>
  <ScaleCrop>false</ScaleCrop>
  <Company/>
  <LinksUpToDate>false</LinksUpToDate>
  <CharactersWithSpaces>2600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 Leggat</dc:creator>
  <cp:keywords/>
  <dc:description/>
  <cp:lastModifiedBy>Seema Inamdar</cp:lastModifiedBy>
  <cp:revision>75</cp:revision>
  <cp:lastPrinted>2019-04-02T00:28:00Z</cp:lastPrinted>
  <dcterms:created xsi:type="dcterms:W3CDTF">2019-04-02T00:30:00Z</dcterms:created>
  <dcterms:modified xsi:type="dcterms:W3CDTF">2021-05-18T15:48:00Z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0x010100FAE0B4F1B4450E4E8A5FE18239308EEA</vt:lpwstr>
  </property>
  <property fmtid="{D5CDD505-2E9C-101B-9397-08002B2CF9AE}" pid="3" name="AuthorIds_UIVersion_512">
    <vt:lpwstr>23</vt:lpwstr>
  </property>
  <property fmtid="{D5CDD505-2E9C-101B-9397-08002B2CF9AE}" pid="4" name="TaxKeyword">
    <vt:lpwstr/>
  </property>
  <property fmtid="{D5CDD505-2E9C-101B-9397-08002B2CF9AE}" pid="5" name="AuthorIds_UIVersion_1536">
    <vt:lpwstr>23</vt:lpwstr>
  </property>
  <property fmtid="{D5CDD505-2E9C-101B-9397-08002B2CF9AE}" pid="6" name="AuthorIds_UIVersion_2048">
    <vt:lpwstr>24</vt:lpwstr>
  </property>
  <property fmtid="{D5CDD505-2E9C-101B-9397-08002B2CF9AE}" pid="7" name="AuthorIds_UIVersion_2560">
    <vt:lpwstr>23</vt:lpwstr>
  </property>
  <property fmtid="{D5CDD505-2E9C-101B-9397-08002B2CF9AE}" pid="8" name="AuthorIds_UIVersion_3584">
    <vt:lpwstr>23</vt:lpwstr>
  </property>
  <property fmtid="{D5CDD505-2E9C-101B-9397-08002B2CF9AE}" pid="9" name="AuthorIds_UIVersion_1024">
    <vt:lpwstr>23</vt:lpwstr>
  </property>
  <property fmtid="{D5CDD505-2E9C-101B-9397-08002B2CF9AE}" pid="10" name="xd_ProgID">
    <vt:lpwstr/>
  </property>
  <property fmtid="{D5CDD505-2E9C-101B-9397-08002B2CF9AE}" pid="11" name="_SourceUrl">
    <vt:lpwstr/>
  </property>
  <property fmtid="{D5CDD505-2E9C-101B-9397-08002B2CF9AE}" pid="12" name="_SharedFileIndex">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xd_Signature">
    <vt:bool>false</vt:bool>
  </property>
</Properties>
</file>