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p w:rsidR="007D5EC1" w:rsidP="555A7383" w:rsidRDefault="007D5EC1" w14:paraId="11C1F19D" w14:textId="302F5B57">
      <w:pPr>
        <w:rPr>
          <w:rFonts w:ascii="VAG Rounded Next" w:hAnsi="VAG Rounded Next" w:eastAsia="VAG Rounded Next" w:cs="VAG Rounded Next"/>
          <w:b/>
          <w:bCs/>
        </w:rPr>
      </w:pPr>
    </w:p>
    <w:p w:rsidR="00A9422A" w:rsidP="555A7383" w:rsidRDefault="2AB4CE6F" w14:paraId="176BED9E" w14:textId="2B862F30">
      <w:pPr>
        <w:spacing w:after="0"/>
        <w:rPr>
          <w:rFonts w:ascii="VAG Rounded Next" w:hAnsi="VAG Rounded Next" w:eastAsia="VAG Rounded Next" w:cs="VAG Rounded Next"/>
          <w:b/>
          <w:bCs/>
          <w:color w:val="EC1C99"/>
          <w:sz w:val="40"/>
          <w:szCs w:val="40"/>
        </w:rPr>
      </w:pPr>
      <w:r w:rsidRPr="555A7383">
        <w:rPr>
          <w:rFonts w:ascii="VAG Rounded Next" w:hAnsi="VAG Rounded Next" w:eastAsia="VAG Rounded Next" w:cs="VAG Rounded Next"/>
          <w:b/>
          <w:bCs/>
          <w:color w:val="EC1C99"/>
          <w:sz w:val="40"/>
          <w:szCs w:val="40"/>
        </w:rPr>
        <w:t>School newsletter</w:t>
      </w:r>
    </w:p>
    <w:p w:rsidR="555A7383" w:rsidP="555A7383" w:rsidRDefault="555A7383" w14:paraId="27AFB1A6" w14:textId="339CEC42">
      <w:pPr>
        <w:spacing w:after="0"/>
        <w:rPr>
          <w:rFonts w:ascii="VAG Rounded Next" w:hAnsi="VAG Rounded Next" w:eastAsia="VAG Rounded Next" w:cs="VAG Rounded Next"/>
          <w:b/>
          <w:bCs/>
          <w:color w:val="EC1C99"/>
          <w:sz w:val="40"/>
          <w:szCs w:val="40"/>
        </w:rPr>
      </w:pPr>
    </w:p>
    <w:p w:rsidR="1C02805E" w:rsidP="555A7383" w:rsidRDefault="1C02805E" w14:paraId="600B8A3D" w14:textId="342D02B8" w14:noSpellErr="1">
      <w:pPr>
        <w:spacing w:line="300" w:lineRule="exact"/>
        <w:rPr>
          <w:rFonts w:ascii="VAG Rounded Next" w:hAnsi="VAG Rounded Next" w:eastAsia="VAG Rounded Next" w:cs="VAG Rounded Next"/>
          <w:b w:val="1"/>
          <w:bCs w:val="1"/>
          <w:sz w:val="28"/>
          <w:szCs w:val="28"/>
        </w:rPr>
      </w:pPr>
      <w:r w:rsidRPr="02CAB47E" w:rsidR="1C02805E">
        <w:rPr>
          <w:rFonts w:ascii="VAG Rounded Next" w:hAnsi="VAG Rounded Next" w:eastAsia="VAG Rounded Next" w:cs="VAG Rounded Next"/>
          <w:b w:val="1"/>
          <w:bCs w:val="1"/>
          <w:sz w:val="28"/>
          <w:szCs w:val="28"/>
        </w:rPr>
        <w:t xml:space="preserve">Protect our children’s health from air pollution this #CleanAirDay </w:t>
      </w:r>
      <w:r w:rsidRPr="02CAB47E" w:rsidR="00F81F57">
        <w:rPr>
          <w:rFonts w:ascii="VAG Rounded Next" w:hAnsi="VAG Rounded Next" w:eastAsia="VAG Rounded Next" w:cs="VAG Rounded Next"/>
          <w:b w:val="1"/>
          <w:bCs w:val="1"/>
          <w:sz w:val="28"/>
          <w:szCs w:val="28"/>
        </w:rPr>
        <w:t>#CleanAirDay</w:t>
      </w:r>
      <w:r w:rsidRPr="02CAB47E" w:rsidR="00B22184">
        <w:rPr>
          <w:rFonts w:ascii="VAG Rounded Next" w:hAnsi="VAG Rounded Next" w:eastAsia="VAG Rounded Next" w:cs="VAG Rounded Next"/>
          <w:b w:val="1"/>
          <w:bCs w:val="1"/>
          <w:sz w:val="28"/>
          <w:szCs w:val="28"/>
        </w:rPr>
        <w:t xml:space="preserve">Scot </w:t>
      </w:r>
      <w:r w:rsidRPr="02CAB47E" w:rsidR="1C02805E">
        <w:rPr>
          <w:rFonts w:ascii="VAG Rounded Next" w:hAnsi="VAG Rounded Next" w:eastAsia="VAG Rounded Next" w:cs="VAG Rounded Next"/>
          <w:b w:val="1"/>
          <w:bCs w:val="1"/>
          <w:sz w:val="28"/>
          <w:szCs w:val="28"/>
        </w:rPr>
        <w:t>– 17 June</w:t>
      </w:r>
    </w:p>
    <w:p w:rsidR="1C02805E" w:rsidP="555A7383" w:rsidRDefault="1C02805E" w14:paraId="6BBD5980" w14:textId="695803CA">
      <w:pPr>
        <w:spacing w:line="257" w:lineRule="exact"/>
        <w:rPr>
          <w:rFonts w:ascii="VAG Rounded Next" w:hAnsi="VAG Rounded Next" w:eastAsia="VAG Rounded Next" w:cs="VAG Rounded Next"/>
          <w:sz w:val="24"/>
          <w:szCs w:val="24"/>
        </w:rPr>
      </w:pPr>
      <w:r w:rsidRPr="555A7383">
        <w:rPr>
          <w:rFonts w:ascii="VAG Rounded Next" w:hAnsi="VAG Rounded Next" w:eastAsia="VAG Rounded Next" w:cs="VAG Rounded Next"/>
          <w:sz w:val="24"/>
          <w:szCs w:val="24"/>
        </w:rPr>
        <w:t xml:space="preserve">Clean Air Day is coming up on 17 June with the theme “protect our children’s health from air pollution”. The annual campaign is a moment when thousands of people up and down the country come together to collaboratively voice support, hold events, make </w:t>
      </w:r>
      <w:proofErr w:type="gramStart"/>
      <w:r w:rsidRPr="555A7383">
        <w:rPr>
          <w:rFonts w:ascii="VAG Rounded Next" w:hAnsi="VAG Rounded Next" w:eastAsia="VAG Rounded Next" w:cs="VAG Rounded Next"/>
          <w:sz w:val="24"/>
          <w:szCs w:val="24"/>
        </w:rPr>
        <w:t>pledges</w:t>
      </w:r>
      <w:proofErr w:type="gramEnd"/>
      <w:r w:rsidRPr="555A7383">
        <w:rPr>
          <w:rFonts w:ascii="VAG Rounded Next" w:hAnsi="VAG Rounded Next" w:eastAsia="VAG Rounded Next" w:cs="VAG Rounded Next"/>
          <w:sz w:val="24"/>
          <w:szCs w:val="24"/>
        </w:rPr>
        <w:t xml:space="preserve"> and take action on toxic air.</w:t>
      </w:r>
    </w:p>
    <w:p w:rsidR="1C02805E" w:rsidP="555A7383" w:rsidRDefault="1C02805E" w14:paraId="0476FB80" w14:textId="53E8E72E">
      <w:pPr>
        <w:rPr>
          <w:rFonts w:ascii="VAG Rounded Next" w:hAnsi="VAG Rounded Next" w:eastAsia="VAG Rounded Next" w:cs="VAG Rounded Next"/>
          <w:sz w:val="24"/>
          <w:szCs w:val="24"/>
        </w:rPr>
      </w:pPr>
      <w:r w:rsidRPr="555A7383">
        <w:rPr>
          <w:rFonts w:ascii="VAG Rounded Next" w:hAnsi="VAG Rounded Next" w:eastAsia="VAG Rounded Next" w:cs="VAG Rounded Next"/>
          <w:sz w:val="24"/>
          <w:szCs w:val="24"/>
        </w:rPr>
        <w:t xml:space="preserve">Children are more vulnerable to the effects of air pollution; it not only impacts their health but also their ability to learn. The damage can start in the womb and carry on through to old age. As we return to our lives, we must take this opportunity to create a clean air environment where they can learn and play safely. </w:t>
      </w:r>
    </w:p>
    <w:p w:rsidR="1C02805E" w:rsidP="555A7383" w:rsidRDefault="1C02805E" w14:paraId="06E4304E" w14:textId="29AE241B">
      <w:pPr>
        <w:spacing w:line="257" w:lineRule="exact"/>
        <w:rPr>
          <w:rFonts w:ascii="VAG Rounded Next" w:hAnsi="VAG Rounded Next" w:eastAsia="VAG Rounded Next" w:cs="VAG Rounded Next"/>
          <w:sz w:val="24"/>
          <w:szCs w:val="24"/>
        </w:rPr>
      </w:pPr>
      <w:proofErr w:type="gramStart"/>
      <w:r w:rsidRPr="555A7383">
        <w:rPr>
          <w:rFonts w:ascii="VAG Rounded Next" w:hAnsi="VAG Rounded Next" w:eastAsia="VAG Rounded Next" w:cs="VAG Rounded Next"/>
          <w:sz w:val="24"/>
          <w:szCs w:val="24"/>
        </w:rPr>
        <w:t>We’re</w:t>
      </w:r>
      <w:proofErr w:type="gramEnd"/>
      <w:r w:rsidRPr="555A7383">
        <w:rPr>
          <w:rFonts w:ascii="VAG Rounded Next" w:hAnsi="VAG Rounded Next" w:eastAsia="VAG Rounded Next" w:cs="VAG Rounded Next"/>
          <w:sz w:val="24"/>
          <w:szCs w:val="24"/>
        </w:rPr>
        <w:t xml:space="preserve"> supporting the campaign by:</w:t>
      </w:r>
    </w:p>
    <w:p w:rsidR="1C02805E" w:rsidP="555A7383" w:rsidRDefault="1C02805E" w14:paraId="690F0A0A" w14:textId="653EE0C5">
      <w:pPr>
        <w:spacing w:line="257" w:lineRule="exact"/>
        <w:jc w:val="center"/>
        <w:rPr>
          <w:rFonts w:ascii="VAG Rounded Next" w:hAnsi="VAG Rounded Next" w:eastAsia="VAG Rounded Next" w:cs="VAG Rounded Next"/>
          <w:color w:val="EC1C99"/>
          <w:sz w:val="24"/>
          <w:szCs w:val="24"/>
        </w:rPr>
      </w:pPr>
      <w:r w:rsidRPr="555A7383">
        <w:rPr>
          <w:rFonts w:ascii="VAG Rounded Next" w:hAnsi="VAG Rounded Next" w:eastAsia="VAG Rounded Next" w:cs="VAG Rounded Next"/>
          <w:color w:val="EC1C99"/>
          <w:sz w:val="24"/>
          <w:szCs w:val="24"/>
        </w:rPr>
        <w:t xml:space="preserve">&lt;INSERT DETAILS ABOUT YOUR PLANS HERE. </w:t>
      </w:r>
      <w:proofErr w:type="gramStart"/>
      <w:r w:rsidRPr="555A7383">
        <w:rPr>
          <w:rFonts w:ascii="VAG Rounded Next" w:hAnsi="VAG Rounded Next" w:eastAsia="VAG Rounded Next" w:cs="VAG Rounded Next"/>
          <w:color w:val="EC1C99"/>
          <w:sz w:val="24"/>
          <w:szCs w:val="24"/>
        </w:rPr>
        <w:t>e.g.</w:t>
      </w:r>
      <w:proofErr w:type="gramEnd"/>
      <w:r w:rsidRPr="555A7383">
        <w:rPr>
          <w:rFonts w:ascii="VAG Rounded Next" w:hAnsi="VAG Rounded Next" w:eastAsia="VAG Rounded Next" w:cs="VAG Rounded Next"/>
          <w:color w:val="EC1C99"/>
          <w:sz w:val="24"/>
          <w:szCs w:val="24"/>
        </w:rPr>
        <w:t xml:space="preserve"> working with the council to trial a school street, school assembly, lessons on air pollution, closing the road outside the school at pick-up and drop-off, cyclist/walker/scooter breakfast&gt;.</w:t>
      </w:r>
    </w:p>
    <w:p w:rsidR="1C02805E" w:rsidP="555A7383" w:rsidRDefault="1C02805E" w14:paraId="72488E21" w14:textId="5A5BCB1E">
      <w:pPr>
        <w:spacing w:line="257" w:lineRule="exact"/>
        <w:rPr>
          <w:rFonts w:ascii="VAG Rounded Next" w:hAnsi="VAG Rounded Next" w:eastAsia="VAG Rounded Next" w:cs="VAG Rounded Next"/>
          <w:color w:val="EC1C99"/>
          <w:sz w:val="24"/>
          <w:szCs w:val="24"/>
        </w:rPr>
      </w:pPr>
      <w:r w:rsidRPr="555A7383">
        <w:rPr>
          <w:rFonts w:ascii="VAG Rounded Next" w:hAnsi="VAG Rounded Next" w:eastAsia="VAG Rounded Next" w:cs="VAG Rounded Next"/>
          <w:sz w:val="24"/>
          <w:szCs w:val="24"/>
        </w:rPr>
        <w:t xml:space="preserve">We’d love your help </w:t>
      </w:r>
      <w:r w:rsidRPr="555A7383">
        <w:rPr>
          <w:rFonts w:ascii="VAG Rounded Next" w:hAnsi="VAG Rounded Next" w:eastAsia="VAG Rounded Next" w:cs="VAG Rounded Next"/>
          <w:color w:val="EC1C99"/>
          <w:sz w:val="24"/>
          <w:szCs w:val="24"/>
        </w:rPr>
        <w:t xml:space="preserve">&lt;WHAT YOU’D LIKE PARENTS TO DO TO HELP </w:t>
      </w:r>
      <w:proofErr w:type="gramStart"/>
      <w:r w:rsidRPr="555A7383">
        <w:rPr>
          <w:rFonts w:ascii="VAG Rounded Next" w:hAnsi="VAG Rounded Next" w:eastAsia="VAG Rounded Next" w:cs="VAG Rounded Next"/>
          <w:color w:val="EC1C99"/>
          <w:sz w:val="24"/>
          <w:szCs w:val="24"/>
        </w:rPr>
        <w:t>e.g.</w:t>
      </w:r>
      <w:proofErr w:type="gramEnd"/>
      <w:r w:rsidRPr="555A7383">
        <w:rPr>
          <w:rFonts w:ascii="VAG Rounded Next" w:hAnsi="VAG Rounded Next" w:eastAsia="VAG Rounded Next" w:cs="VAG Rounded Next"/>
          <w:color w:val="EC1C99"/>
          <w:sz w:val="24"/>
          <w:szCs w:val="24"/>
        </w:rPr>
        <w:t xml:space="preserve"> walk/cycle/scoot your kids to school, write to the local council supporting a school street trial, don’t idle your car at the school gate&gt;.</w:t>
      </w:r>
    </w:p>
    <w:p w:rsidR="555A7383" w:rsidP="555A7383" w:rsidRDefault="555A7383" w14:paraId="5ECB6DDA" w14:textId="75FEB5AF">
      <w:pPr>
        <w:spacing w:after="0"/>
        <w:rPr>
          <w:rFonts w:ascii="VAG Rounded Next" w:hAnsi="VAG Rounded Next" w:eastAsia="VAG Rounded Next" w:cs="VAG Rounded Next"/>
          <w:b/>
          <w:bCs/>
          <w:color w:val="EC1C99"/>
          <w:sz w:val="40"/>
          <w:szCs w:val="40"/>
        </w:rPr>
      </w:pPr>
    </w:p>
    <w:p w:rsidR="555A7383" w:rsidP="555A7383" w:rsidRDefault="555A7383" w14:paraId="24D8F0E9" w14:textId="3D680E9C">
      <w:pPr>
        <w:spacing w:after="0"/>
        <w:rPr>
          <w:rFonts w:ascii="VAG Rounded Next" w:hAnsi="VAG Rounded Next"/>
          <w:b/>
          <w:bCs/>
          <w:color w:val="EC1C99"/>
          <w:sz w:val="40"/>
          <w:szCs w:val="40"/>
        </w:rPr>
      </w:pPr>
    </w:p>
    <w:p w:rsidR="555A7383" w:rsidP="555A7383" w:rsidRDefault="555A7383" w14:paraId="67B3A512" w14:textId="5CB08C31">
      <w:pPr>
        <w:spacing w:after="0"/>
        <w:rPr>
          <w:rFonts w:ascii="VAG Rounded Next" w:hAnsi="VAG Rounded Next"/>
          <w:b/>
          <w:bCs/>
          <w:color w:val="EC1C99"/>
          <w:sz w:val="40"/>
          <w:szCs w:val="40"/>
        </w:rPr>
      </w:pPr>
    </w:p>
    <w:p w:rsidR="555A7383" w:rsidP="555A7383" w:rsidRDefault="555A7383" w14:paraId="1AB29DEB" w14:textId="2604BA86">
      <w:pPr>
        <w:spacing w:after="0"/>
        <w:rPr>
          <w:rFonts w:ascii="VAG Rounded Next" w:hAnsi="VAG Rounded Next"/>
          <w:b/>
          <w:bCs/>
          <w:color w:val="EC1C99"/>
          <w:sz w:val="40"/>
          <w:szCs w:val="40"/>
        </w:rPr>
      </w:pPr>
    </w:p>
    <w:p w:rsidR="555A7383" w:rsidP="555A7383" w:rsidRDefault="555A7383" w14:paraId="2E729B4B" w14:textId="64F4D7FB">
      <w:pPr>
        <w:spacing w:after="0"/>
        <w:rPr>
          <w:rFonts w:ascii="VAG Rounded Next" w:hAnsi="VAG Rounded Next"/>
          <w:b/>
          <w:bCs/>
          <w:color w:val="EC1C99"/>
          <w:sz w:val="40"/>
          <w:szCs w:val="40"/>
        </w:rPr>
      </w:pPr>
    </w:p>
    <w:p w:rsidR="555A7383" w:rsidP="555A7383" w:rsidRDefault="555A7383" w14:paraId="114183EA" w14:textId="16CFE85E">
      <w:pPr>
        <w:spacing w:after="0"/>
        <w:rPr>
          <w:rFonts w:ascii="VAG Rounded Next" w:hAnsi="VAG Rounded Next"/>
          <w:b/>
          <w:bCs/>
          <w:color w:val="EC1C99"/>
          <w:sz w:val="40"/>
          <w:szCs w:val="40"/>
        </w:rPr>
      </w:pPr>
    </w:p>
    <w:p w:rsidR="555A7383" w:rsidP="555A7383" w:rsidRDefault="555A7383" w14:paraId="583B2FAB" w14:textId="51F9B4F6">
      <w:pPr>
        <w:spacing w:after="0"/>
        <w:rPr>
          <w:rFonts w:ascii="VAG Rounded Next" w:hAnsi="VAG Rounded Next"/>
          <w:b/>
          <w:bCs/>
          <w:color w:val="EC1C99"/>
          <w:sz w:val="40"/>
          <w:szCs w:val="40"/>
        </w:rPr>
      </w:pPr>
    </w:p>
    <w:p w:rsidR="555A7383" w:rsidP="555A7383" w:rsidRDefault="555A7383" w14:paraId="160F1602" w14:textId="42264D46">
      <w:pPr>
        <w:spacing w:after="0"/>
        <w:rPr>
          <w:rFonts w:ascii="VAG Rounded Next" w:hAnsi="VAG Rounded Next"/>
          <w:b/>
          <w:bCs/>
          <w:color w:val="EC1C99"/>
          <w:sz w:val="40"/>
          <w:szCs w:val="40"/>
        </w:rPr>
      </w:pPr>
    </w:p>
    <w:p w:rsidR="555A7383" w:rsidP="555A7383" w:rsidRDefault="555A7383" w14:paraId="11F983F9" w14:textId="5FCFEEDB">
      <w:pPr>
        <w:spacing w:after="0"/>
        <w:rPr>
          <w:rFonts w:ascii="VAG Rounded Next" w:hAnsi="VAG Rounded Next"/>
          <w:b/>
          <w:bCs/>
          <w:color w:val="EC1C99"/>
          <w:sz w:val="40"/>
          <w:szCs w:val="40"/>
        </w:rPr>
      </w:pPr>
    </w:p>
    <w:p w:rsidR="555A7383" w:rsidP="555A7383" w:rsidRDefault="555A7383" w14:paraId="390D48A8" w14:textId="163D828C">
      <w:pPr>
        <w:spacing w:after="0"/>
        <w:rPr>
          <w:rFonts w:ascii="VAG Rounded Next" w:hAnsi="VAG Rounded Next"/>
          <w:b/>
          <w:bCs/>
          <w:color w:val="EC1C99"/>
          <w:sz w:val="40"/>
          <w:szCs w:val="40"/>
        </w:rPr>
      </w:pPr>
    </w:p>
    <w:p w:rsidR="00A9422A" w:rsidP="6D69FDDB" w:rsidRDefault="00A9422A" w14:paraId="5EF2D969" w14:textId="575E58B9">
      <w:pPr>
        <w:jc w:val="center"/>
        <w:rPr>
          <w:rFonts w:ascii="VAG Rounded Next" w:hAnsi="VAG Rounded Next" w:eastAsia="VAG Rounded Next" w:cs="VAG Rounded Next"/>
          <w:color w:val="000000" w:themeColor="text1"/>
          <w:sz w:val="28"/>
          <w:szCs w:val="28"/>
        </w:rPr>
      </w:pPr>
    </w:p>
    <w:p w:rsidRPr="007D5EC1" w:rsidR="004A3193" w:rsidP="007D5EC1" w:rsidRDefault="00A9422A" w14:paraId="346F8C1B" w14:textId="674040B1">
      <w:pPr>
        <w:rPr>
          <w:rFonts w:ascii="VAG Rounded Next" w:hAnsi="VAG Rounded Next"/>
          <w:b/>
        </w:rPr>
      </w:pPr>
      <w:r>
        <w:rPr>
          <w:rFonts w:ascii="Times New Roman" w:hAnsi="Times New Roman" w:cs="Times New Roman"/>
          <w:noProof/>
          <w:sz w:val="24"/>
          <w:szCs w:val="24"/>
          <w:lang w:eastAsia="en-GB"/>
        </w:rPr>
        <mc:AlternateContent>
          <mc:Choice Requires="wpg">
            <w:drawing>
              <wp:anchor distT="0" distB="0" distL="114300" distR="114300" simplePos="0" relativeHeight="251659264" behindDoc="0" locked="0" layoutInCell="1" allowOverlap="1" wp14:anchorId="79D28206" wp14:editId="2E119FDC">
                <wp:simplePos x="0" y="0"/>
                <wp:positionH relativeFrom="column">
                  <wp:posOffset>-66675</wp:posOffset>
                </wp:positionH>
                <wp:positionV relativeFrom="paragraph">
                  <wp:posOffset>120650</wp:posOffset>
                </wp:positionV>
                <wp:extent cx="6114415" cy="1336040"/>
                <wp:effectExtent l="0" t="0" r="0" b="0"/>
                <wp:wrapNone/>
                <wp:docPr id="1" name="Group 1"/>
                <wp:cNvGraphicFramePr/>
                <a:graphic xmlns:a="http://schemas.openxmlformats.org/drawingml/2006/main">
                  <a:graphicData uri="http://schemas.microsoft.com/office/word/2010/wordprocessingGroup">
                    <wpg:wgp>
                      <wpg:cNvGrpSpPr/>
                      <wpg:grpSpPr>
                        <a:xfrm>
                          <a:off x="0" y="0"/>
                          <a:ext cx="6114415" cy="1336040"/>
                          <a:chOff x="0" y="0"/>
                          <a:chExt cx="6114415" cy="1336040"/>
                        </a:xfrm>
                      </wpg:grpSpPr>
                      <wps:wsp>
                        <wps:cNvPr id="10" name="Rectangle: Rounded Corners 10"/>
                        <wps:cNvSpPr/>
                        <wps:spPr>
                          <a:xfrm>
                            <a:off x="0" y="0"/>
                            <a:ext cx="6047740" cy="782955"/>
                          </a:xfrm>
                          <a:prstGeom prst="roundRect">
                            <a:avLst/>
                          </a:prstGeom>
                          <a:noFill/>
                          <a:ln>
                            <a:solidFill>
                              <a:srgbClr val="01BAFD"/>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422A" w:rsidP="00A9422A" w:rsidRDefault="00A9422A" w14:paraId="1BD319CA" w14:textId="0C70A4A3">
                              <w:pPr>
                                <w:rPr>
                                  <w:rFonts w:ascii="VAG Rounded Next" w:hAnsi="VAG Rounded Next"/>
                                  <w:color w:val="01BAFD"/>
                                </w:rPr>
                              </w:pPr>
                              <w:r>
                                <w:rPr>
                                  <w:rFonts w:ascii="VAG Rounded Next" w:hAnsi="VAG Rounded Next"/>
                                  <w:color w:val="01BAFD"/>
                                </w:rPr>
                                <w:t>To get involved in Clean Air Day and learn more about the part you can play visit cleanairday.org.uk/</w:t>
                              </w:r>
                              <w:proofErr w:type="spellStart"/>
                              <w:r>
                                <w:rPr>
                                  <w:rFonts w:ascii="VAG Rounded Next" w:hAnsi="VAG Rounded Next"/>
                                  <w:color w:val="01BAFD"/>
                                </w:rPr>
                                <w:t>scotland</w:t>
                              </w:r>
                              <w:proofErr w:type="spellEnd"/>
                              <w:r>
                                <w:rPr>
                                  <w:rFonts w:ascii="VAG Rounded Next" w:hAnsi="VAG Rounded Next"/>
                                  <w:color w:val="01BAFD"/>
                                </w:rPr>
                                <w:t xml:space="preserve"> or search #CleanAirDay</w:t>
                              </w:r>
                              <w:ins w:author="Clare Carruthers" w:date="2021-05-12T13:20:00Z" w:id="2">
                                <w:r w:rsidR="00B22184">
                                  <w:rPr>
                                    <w:rFonts w:ascii="VAG Rounded Next" w:hAnsi="VAG Rounded Next"/>
                                    <w:color w:val="01BAFD"/>
                                  </w:rPr>
                                  <w:t xml:space="preserve"> #</w:t>
                                </w:r>
                              </w:ins>
                              <w:ins w:author="Clare Carruthers" w:date="2021-05-12T13:21:00Z" w:id="3">
                                <w:r w:rsidR="00B22184">
                                  <w:rPr>
                                    <w:rFonts w:ascii="VAG Rounded Next" w:hAnsi="VAG Rounded Next"/>
                                    <w:color w:val="01BAFD"/>
                                  </w:rPr>
                                  <w:t>CleanAirDayScot</w:t>
                                </w:r>
                              </w:ins>
                              <w:r>
                                <w:rPr>
                                  <w:rFonts w:ascii="VAG Rounded Next" w:hAnsi="VAG Rounded Next"/>
                                  <w:color w:val="01BAFD"/>
                                </w:rPr>
                                <w:t>. Due covid-19, please ensure that any activities you undertake meet with your government’s guidelines.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1123950" y="863600"/>
                            <a:ext cx="4990465" cy="472440"/>
                          </a:xfrm>
                          <a:prstGeom prst="rect">
                            <a:avLst/>
                          </a:prstGeom>
                          <a:noFill/>
                          <a:ln w="9525">
                            <a:noFill/>
                            <a:miter lim="800000"/>
                            <a:headEnd/>
                            <a:tailEnd/>
                          </a:ln>
                        </wps:spPr>
                        <wps:txbx>
                          <w:txbxContent>
                            <w:p w:rsidR="00A9422A" w:rsidP="00A9422A" w:rsidRDefault="00A9422A" w14:paraId="0C912CBC" w14:textId="77777777">
                              <w:pPr>
                                <w:rPr>
                                  <w:sz w:val="18"/>
                                </w:rPr>
                              </w:pPr>
                              <w:r>
                                <w:rPr>
                                  <w:rFonts w:ascii="VAG Rounded Next" w:hAnsi="VAG Rounded Next"/>
                                  <w:sz w:val="18"/>
                                </w:rPr>
                                <w:t xml:space="preserve">Clean Air Day is coordinated by © Global Action Plan on behalf of over 250 Supporter organisations.  </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 style="position:absolute;margin-left:-5.25pt;margin-top:9.5pt;width:481.45pt;height:105.2pt;z-index:251659264" coordsize="61144,13360" o:spid="_x0000_s1026" w14:anchorId="79D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">
                <v:roundrect id="Rectangle: Rounded Corners 10" style="position:absolute;width:60477;height:7829;visibility:visible;mso-wrap-style:square;v-text-anchor:middle" o:spid="_x0000_s1027" filled="f" strokecolor="#01baf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">
                  <v:stroke joinstyle="miter"/>
                  <v:textbox>
                    <w:txbxContent>
                      <w:p w:rsidR="00A9422A" w:rsidP="00A9422A" w:rsidRDefault="00A9422A" w14:paraId="1BD319CA" w14:textId="0C70A4A3">
                        <w:pPr>
                          <w:rPr>
                            <w:rFonts w:ascii="VAG Rounded Next" w:hAnsi="VAG Rounded Next"/>
                            <w:color w:val="01BAFD"/>
                          </w:rPr>
                        </w:pPr>
                        <w:r>
                          <w:rPr>
                            <w:rFonts w:ascii="VAG Rounded Next" w:hAnsi="VAG Rounded Next"/>
                            <w:color w:val="01BAFD"/>
                          </w:rPr>
                          <w:t>To get involved in Clean Air Day and learn more about the part you can play visit cleanairday.org.uk/</w:t>
                        </w:r>
                        <w:proofErr w:type="spellStart"/>
                        <w:r>
                          <w:rPr>
                            <w:rFonts w:ascii="VAG Rounded Next" w:hAnsi="VAG Rounded Next"/>
                            <w:color w:val="01BAFD"/>
                          </w:rPr>
                          <w:t>scotland</w:t>
                        </w:r>
                        <w:proofErr w:type="spellEnd"/>
                        <w:r>
                          <w:rPr>
                            <w:rFonts w:ascii="VAG Rounded Next" w:hAnsi="VAG Rounded Next"/>
                            <w:color w:val="01BAFD"/>
                          </w:rPr>
                          <w:t xml:space="preserve"> or search #CleanAirDay</w:t>
                        </w:r>
                        <w:ins w:author="Clare Carruthers" w:date="2021-05-12T13:20:00Z" w:id="4">
                          <w:r w:rsidR="00B22184">
                            <w:rPr>
                              <w:rFonts w:ascii="VAG Rounded Next" w:hAnsi="VAG Rounded Next"/>
                              <w:color w:val="01BAFD"/>
                            </w:rPr>
                            <w:t xml:space="preserve"> #</w:t>
                          </w:r>
                        </w:ins>
                        <w:ins w:author="Clare Carruthers" w:date="2021-05-12T13:21:00Z" w:id="5">
                          <w:r w:rsidR="00B22184">
                            <w:rPr>
                              <w:rFonts w:ascii="VAG Rounded Next" w:hAnsi="VAG Rounded Next"/>
                              <w:color w:val="01BAFD"/>
                            </w:rPr>
                            <w:t>CleanAirDayScot</w:t>
                          </w:r>
                        </w:ins>
                        <w:r>
                          <w:rPr>
                            <w:rFonts w:ascii="VAG Rounded Next" w:hAnsi="VAG Rounded Next"/>
                            <w:color w:val="01BAFD"/>
                          </w:rPr>
                          <w:t>. Due covid-19, please ensure that any activities you undertake meet with your government’s guidelines.</w:t>
                        </w:r>
                      </w:p>
                    </w:txbxContent>
                  </v:textbox>
                </v:roundrect>
                <v:shapetype id="_x0000_t202" coordsize="21600,21600" o:spt="202" path="m,l,21600r21600,l21600,xe">
                  <v:stroke joinstyle="miter"/>
                  <v:path gradientshapeok="t" o:connecttype="rect"/>
                </v:shapetype>
                <v:shape id="Text Box 2" style="position:absolute;left:11239;top:8636;width:49905;height:4724;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v:textbox>
                    <w:txbxContent>
                      <w:p w:rsidR="00A9422A" w:rsidP="00A9422A" w:rsidRDefault="00A9422A" w14:paraId="0C912CBC" w14:textId="77777777">
                        <w:pPr>
                          <w:rPr>
                            <w:sz w:val="18"/>
                          </w:rPr>
                        </w:pPr>
                        <w:r>
                          <w:rPr>
                            <w:rFonts w:ascii="VAG Rounded Next" w:hAnsi="VAG Rounded Next"/>
                            <w:sz w:val="18"/>
                          </w:rPr>
                          <w:t xml:space="preserve">Clean Air Day is coordinated by © Global Action Plan on behalf of over 250 Supporter organisations.  </w:t>
                        </w:r>
                      </w:p>
                    </w:txbxContent>
                  </v:textbox>
                </v:shape>
              </v:group>
            </w:pict>
          </mc:Fallback>
        </mc:AlternateContent>
      </w:r>
    </w:p>
    <w:sectPr w:rsidRPr="007D5EC1" w:rsidR="004A3193">
      <w:headerReference w:type="default" r:id="rId11"/>
      <w:footerReference w:type="default" r:id="rId12"/>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9218F" w:rsidP="002D0E2D" w:rsidRDefault="0029218F" w14:paraId="668D66EB" w14:textId="77777777">
      <w:pPr>
        <w:spacing w:after="0" w:line="240" w:lineRule="auto"/>
      </w:pPr>
      <w:r>
        <w:separator/>
      </w:r>
    </w:p>
  </w:endnote>
  <w:endnote w:type="continuationSeparator" w:id="0">
    <w:p w:rsidR="0029218F" w:rsidP="002D0E2D" w:rsidRDefault="0029218F" w14:paraId="24BFA59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AG Rounded Next">
    <w:altName w:val="Calibri"/>
    <w:panose1 w:val="00000000000000000000"/>
    <w:charset w:val="00"/>
    <w:family w:val="swiss"/>
    <w:notTrueType/>
    <w:pitch w:val="variable"/>
    <w:sig w:usb0="A00002EF" w:usb1="0000000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D5EC1" w:rsidRDefault="007D5EC1" w14:paraId="1D980874" w14:textId="6DD45F36">
    <w:pPr>
      <w:pStyle w:val="Footer"/>
    </w:pPr>
    <w:r>
      <w:rPr>
        <w:noProof/>
      </w:rPr>
      <w:drawing>
        <wp:anchor distT="0" distB="0" distL="114300" distR="114300" simplePos="0" relativeHeight="251659264" behindDoc="1" locked="0" layoutInCell="1" allowOverlap="1" wp14:anchorId="0755853E" wp14:editId="32C8A07D">
          <wp:simplePos x="0" y="0"/>
          <wp:positionH relativeFrom="column">
            <wp:posOffset>-945515</wp:posOffset>
          </wp:positionH>
          <wp:positionV relativeFrom="paragraph">
            <wp:posOffset>49684</wp:posOffset>
          </wp:positionV>
          <wp:extent cx="14421485" cy="5842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D%20footer.png"/>
                  <pic:cNvPicPr/>
                </pic:nvPicPr>
                <pic:blipFill>
                  <a:blip r:embed="rId1">
                    <a:extLst>
                      <a:ext uri="{28A0092B-C50C-407E-A947-70E740481C1C}">
                        <a14:useLocalDpi xmlns:a14="http://schemas.microsoft.com/office/drawing/2010/main" val="0"/>
                      </a:ext>
                    </a:extLst>
                  </a:blip>
                  <a:stretch>
                    <a:fillRect/>
                  </a:stretch>
                </pic:blipFill>
                <pic:spPr>
                  <a:xfrm>
                    <a:off x="0" y="0"/>
                    <a:ext cx="14421485" cy="584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9218F" w:rsidP="002D0E2D" w:rsidRDefault="0029218F" w14:paraId="29583BB4" w14:textId="77777777">
      <w:pPr>
        <w:spacing w:after="0" w:line="240" w:lineRule="auto"/>
      </w:pPr>
      <w:r>
        <w:separator/>
      </w:r>
    </w:p>
  </w:footnote>
  <w:footnote w:type="continuationSeparator" w:id="0">
    <w:p w:rsidR="0029218F" w:rsidP="002D0E2D" w:rsidRDefault="0029218F" w14:paraId="7CB8310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D0E2D" w:rsidRDefault="00D25371" w14:paraId="23B8232B" w14:textId="2E0C2853">
    <w:pPr>
      <w:pStyle w:val="Header"/>
    </w:pPr>
    <w:r>
      <w:rPr>
        <w:noProof/>
      </w:rPr>
      <mc:AlternateContent>
        <mc:Choice Requires="wpg">
          <w:drawing>
            <wp:anchor distT="0" distB="0" distL="114300" distR="114300" simplePos="0" relativeHeight="251661312" behindDoc="0" locked="0" layoutInCell="1" allowOverlap="1" wp14:anchorId="2373B9B7" wp14:editId="2CB1BA81">
              <wp:simplePos x="0" y="0"/>
              <wp:positionH relativeFrom="column">
                <wp:posOffset>2771775</wp:posOffset>
              </wp:positionH>
              <wp:positionV relativeFrom="paragraph">
                <wp:posOffset>-162560</wp:posOffset>
              </wp:positionV>
              <wp:extent cx="3603625" cy="1203960"/>
              <wp:effectExtent l="0" t="0" r="0" b="0"/>
              <wp:wrapNone/>
              <wp:docPr id="2" name="Group 2"/>
              <wp:cNvGraphicFramePr/>
              <a:graphic xmlns:a="http://schemas.openxmlformats.org/drawingml/2006/main">
                <a:graphicData uri="http://schemas.microsoft.com/office/word/2010/wordprocessingGroup">
                  <wpg:wgp>
                    <wpg:cNvGrpSpPr/>
                    <wpg:grpSpPr>
                      <a:xfrm>
                        <a:off x="0" y="0"/>
                        <a:ext cx="3603625" cy="1203960"/>
                        <a:chOff x="0" y="0"/>
                        <a:chExt cx="3603625" cy="1203960"/>
                      </a:xfrm>
                    </wpg:grpSpPr>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82550"/>
                          <a:ext cx="1424305" cy="1121410"/>
                        </a:xfrm>
                        <a:prstGeom prst="rect">
                          <a:avLst/>
                        </a:prstGeom>
                      </pic:spPr>
                    </pic:pic>
                    <pic:pic xmlns:pic="http://schemas.openxmlformats.org/drawingml/2006/picture">
                      <pic:nvPicPr>
                        <pic:cNvPr id="8" name="Picture 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6850" y="0"/>
                          <a:ext cx="1978025" cy="814705"/>
                        </a:xfrm>
                        <a:prstGeom prst="rect">
                          <a:avLst/>
                        </a:prstGeom>
                        <a:noFill/>
                        <a:ln>
                          <a:noFill/>
                        </a:ln>
                      </pic:spPr>
                    </pic:pic>
                    <pic:pic xmlns:pic="http://schemas.openxmlformats.org/drawingml/2006/picture">
                      <pic:nvPicPr>
                        <pic:cNvPr id="9" name="Picture 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625600" y="819150"/>
                          <a:ext cx="1978025" cy="375920"/>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v:group id="Group 2" style="position:absolute;margin-left:218.25pt;margin-top:-12.8pt;width:283.75pt;height:94.8pt;z-index:251661312" coordsize="36036,12039" o:spid="_x0000_s1026" w14:anchorId="5BD6AD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dpbmRvd3MgUGhvdG8gRWRpdG9yIDEwLjAuMTAwMTEu&#10;MTYzODQAV2luZG93cyBQaG90byBFZGl0b3IgMTAuMC4xMDAxMS4xNjM4NAAyMDE5OjA0OjE2IDEz&#10;OjQ3OjEzAAAGkAMAAgAAABQAABEckAQAAgAAABQAABEwkpEAAgAAAAM3OQAAkpIAAgAAAAM3OQAA&#10;oAEAAwAAAAEAAQAA6hwABwAACAwAAAkQ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4bXA9Imh0dHA6&#10;Ly9ucy5hZG9iZS5jb20veGFwLzEuMC8iPjx4bXA6Q3JlYXRvclRvb2w+V2luZG93cyBQaG90byBF&#10;ZGl0b3IgMTAuMC4xMDAxMS4xNjM4NDwveG1wOkNyZWF0b3JUb29sPjx4bXA6Q3JlYXRlRGF0ZT4y&#10;MDE5LTA0LTE2VDEzOjQ1OjI4Ljc5NDwveG1wOkNyZWF0ZURhdGU+PC9yZGY6RGVzY3JpcHRpb24+&#10;PC9yZGY6UkRGPjwveDp4bXBtZXRhPg0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PD94cGFja2V0IGVuZD0ndyc/Pv/bAEMAAwICAwICAwMDAwQDAwQFCAUFBAQFCgcHBggMCgwMCwoL&#10;Cw0OEhANDhEOCwsQFhARExQVFRUMDxcYFhQYEhQVFP/bAEMBAwQEBQQFCQUFCRQNCw0UFBQUFBQU&#10;FBQUFBQUFBQUFBQUFBQUFBQUFBQUFBQUFBQUFBQUFBQUFBQUFBQUFBQUFP/AABEIAm4F5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PVCHJ&#10;JyO1SUgpa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BS0gp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BS0gp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BS0gpaACiiigAooooAKKKKACiiigAooooAKKKKACiiigAooooAKKKKACiiigAooooA&#10;KKKKACiiigAoopKAFopC2KTzBnHQ0rgOoqNriNerUCZT0NZe2pt2UlcCSim+YOKXOa1AWikpaYBR&#10;SUZoAWikzS0AFFJRuFAC0U3cPrS7hQAtFM8xR1OKT7RH/eFZSrU4u0pIdmSUU3eCMihZA3ArRNNX&#10;Qh1FFJTA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UtIKW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ClpBS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ClpKW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top:825;width:14243;height:1121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">
                <v:imagedata o:title="" r:id="rId4"/>
              </v:shape>
              <v:shape id="Picture 8" style="position:absolute;left:14668;width:19780;height:814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">
                <v:imagedata o:title="" r:id="rId5"/>
              </v:shape>
              <v:shape id="Picture 9" style="position:absolute;left:16256;top:8191;width:19780;height:375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">
                <v:imagedata o:title="" r:id="rId6"/>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93899"/>
    <w:multiLevelType w:val="hybridMultilevel"/>
    <w:tmpl w:val="EAD229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7F996F35"/>
    <w:multiLevelType w:val="hybridMultilevel"/>
    <w:tmpl w:val="1D6C30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lare Carruthers">
    <w15:presenceInfo w15:providerId="Windows Live" w15:userId="57567292a2618e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dirty"/>
  <w:trackRevisions w:val="fals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3BA"/>
    <w:rsid w:val="00021D0E"/>
    <w:rsid w:val="00047D28"/>
    <w:rsid w:val="0007015C"/>
    <w:rsid w:val="00071133"/>
    <w:rsid w:val="00226A0D"/>
    <w:rsid w:val="00236994"/>
    <w:rsid w:val="00241CFF"/>
    <w:rsid w:val="00257D22"/>
    <w:rsid w:val="00272104"/>
    <w:rsid w:val="0029218F"/>
    <w:rsid w:val="002A5A44"/>
    <w:rsid w:val="002B158C"/>
    <w:rsid w:val="002D0E2D"/>
    <w:rsid w:val="00301C10"/>
    <w:rsid w:val="00394340"/>
    <w:rsid w:val="003C25F8"/>
    <w:rsid w:val="003F3473"/>
    <w:rsid w:val="00462F73"/>
    <w:rsid w:val="00475883"/>
    <w:rsid w:val="004A3193"/>
    <w:rsid w:val="004A4D08"/>
    <w:rsid w:val="004E3D9F"/>
    <w:rsid w:val="00525A96"/>
    <w:rsid w:val="00552EAC"/>
    <w:rsid w:val="00573C44"/>
    <w:rsid w:val="0065368B"/>
    <w:rsid w:val="00680E4A"/>
    <w:rsid w:val="00697532"/>
    <w:rsid w:val="00742B8C"/>
    <w:rsid w:val="00787A11"/>
    <w:rsid w:val="007D5EC1"/>
    <w:rsid w:val="00877B4C"/>
    <w:rsid w:val="009223A4"/>
    <w:rsid w:val="009418BF"/>
    <w:rsid w:val="00941BD1"/>
    <w:rsid w:val="00973B34"/>
    <w:rsid w:val="009A1D4F"/>
    <w:rsid w:val="009D13BA"/>
    <w:rsid w:val="009D2FED"/>
    <w:rsid w:val="009E3014"/>
    <w:rsid w:val="00A4555B"/>
    <w:rsid w:val="00A9422A"/>
    <w:rsid w:val="00AD2A9D"/>
    <w:rsid w:val="00AE66F2"/>
    <w:rsid w:val="00B22184"/>
    <w:rsid w:val="00BB2DC7"/>
    <w:rsid w:val="00C237EF"/>
    <w:rsid w:val="00C34CA1"/>
    <w:rsid w:val="00C658A0"/>
    <w:rsid w:val="00CC1B69"/>
    <w:rsid w:val="00D25371"/>
    <w:rsid w:val="00D42604"/>
    <w:rsid w:val="00D450DA"/>
    <w:rsid w:val="00D642F5"/>
    <w:rsid w:val="00D702C1"/>
    <w:rsid w:val="00D859AF"/>
    <w:rsid w:val="00D9326F"/>
    <w:rsid w:val="00D97CED"/>
    <w:rsid w:val="00DA2A0C"/>
    <w:rsid w:val="00DF1E81"/>
    <w:rsid w:val="00DF4580"/>
    <w:rsid w:val="00DF5545"/>
    <w:rsid w:val="00E5182A"/>
    <w:rsid w:val="00EC4934"/>
    <w:rsid w:val="00F26FB5"/>
    <w:rsid w:val="00F81F57"/>
    <w:rsid w:val="00FE5BD2"/>
    <w:rsid w:val="02CAB47E"/>
    <w:rsid w:val="0F355396"/>
    <w:rsid w:val="1A96BD1F"/>
    <w:rsid w:val="1C02805E"/>
    <w:rsid w:val="2AB4CE6F"/>
    <w:rsid w:val="3A8B254E"/>
    <w:rsid w:val="3B1062D2"/>
    <w:rsid w:val="46E83F76"/>
    <w:rsid w:val="48372748"/>
    <w:rsid w:val="4AAE0A22"/>
    <w:rsid w:val="4E54548A"/>
    <w:rsid w:val="555A7383"/>
    <w:rsid w:val="6B287DEC"/>
    <w:rsid w:val="6D69FDDB"/>
    <w:rsid w:val="72ED42FA"/>
    <w:rsid w:val="7339C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1B12AB"/>
  <w15:chartTrackingRefBased/>
  <w15:docId w15:val="{E99803E1-9226-4B52-8792-FBF4C9606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D0E2D"/>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9D13BA"/>
    <w:rPr>
      <w:color w:val="0563C1" w:themeColor="hyperlink"/>
      <w:u w:val="single"/>
    </w:rPr>
  </w:style>
  <w:style w:type="character" w:styleId="UnresolvedMention">
    <w:name w:val="Unresolved Mention"/>
    <w:basedOn w:val="DefaultParagraphFont"/>
    <w:uiPriority w:val="99"/>
    <w:semiHidden/>
    <w:unhideWhenUsed/>
    <w:rsid w:val="009D13BA"/>
    <w:rPr>
      <w:color w:val="605E5C"/>
      <w:shd w:val="clear" w:color="auto" w:fill="E1DFDD"/>
    </w:rPr>
  </w:style>
  <w:style w:type="paragraph" w:styleId="ListParagraph">
    <w:name w:val="List Paragraph"/>
    <w:basedOn w:val="Normal"/>
    <w:uiPriority w:val="34"/>
    <w:qFormat/>
    <w:rsid w:val="00F26FB5"/>
    <w:pPr>
      <w:ind w:left="720"/>
      <w:contextualSpacing/>
    </w:pPr>
  </w:style>
  <w:style w:type="paragraph" w:styleId="Header">
    <w:name w:val="header"/>
    <w:basedOn w:val="Normal"/>
    <w:link w:val="HeaderChar"/>
    <w:uiPriority w:val="99"/>
    <w:unhideWhenUsed/>
    <w:rsid w:val="002D0E2D"/>
    <w:pPr>
      <w:tabs>
        <w:tab w:val="center" w:pos="4513"/>
        <w:tab w:val="right" w:pos="9026"/>
      </w:tabs>
      <w:spacing w:after="0" w:line="240" w:lineRule="auto"/>
    </w:pPr>
  </w:style>
  <w:style w:type="character" w:styleId="HeaderChar" w:customStyle="1">
    <w:name w:val="Header Char"/>
    <w:basedOn w:val="DefaultParagraphFont"/>
    <w:link w:val="Header"/>
    <w:uiPriority w:val="99"/>
    <w:rsid w:val="002D0E2D"/>
  </w:style>
  <w:style w:type="paragraph" w:styleId="Footer">
    <w:name w:val="footer"/>
    <w:basedOn w:val="Normal"/>
    <w:link w:val="FooterChar"/>
    <w:uiPriority w:val="99"/>
    <w:unhideWhenUsed/>
    <w:rsid w:val="002D0E2D"/>
    <w:pPr>
      <w:tabs>
        <w:tab w:val="center" w:pos="4513"/>
        <w:tab w:val="right" w:pos="9026"/>
      </w:tabs>
      <w:spacing w:after="0" w:line="240" w:lineRule="auto"/>
    </w:pPr>
  </w:style>
  <w:style w:type="character" w:styleId="FooterChar" w:customStyle="1">
    <w:name w:val="Footer Char"/>
    <w:basedOn w:val="DefaultParagraphFont"/>
    <w:link w:val="Footer"/>
    <w:uiPriority w:val="99"/>
    <w:rsid w:val="002D0E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465957">
      <w:bodyDiv w:val="1"/>
      <w:marLeft w:val="0"/>
      <w:marRight w:val="0"/>
      <w:marTop w:val="0"/>
      <w:marBottom w:val="0"/>
      <w:divBdr>
        <w:top w:val="none" w:sz="0" w:space="0" w:color="auto"/>
        <w:left w:val="none" w:sz="0" w:space="0" w:color="auto"/>
        <w:bottom w:val="none" w:sz="0" w:space="0" w:color="auto"/>
        <w:right w:val="none" w:sz="0" w:space="0" w:color="auto"/>
      </w:divBdr>
    </w:div>
    <w:div w:id="87431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people" Target="people.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b3493637-91d3-40f9-802b-f852cb2783f9">
      <Terms xmlns="http://schemas.microsoft.com/office/infopath/2007/PartnerControls"/>
    </TaxKeywordTaxHTField>
    <TaxCatchAll xmlns="b3493637-91d3-40f9-802b-f852cb2783f9"/>
    <acdv xmlns="15beabfd-36fb-41ac-afc4-02f51862359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AE0B4F1B4450E4E8A5FE18239308EEA" ma:contentTypeVersion="21" ma:contentTypeDescription="Create a new document." ma:contentTypeScope="" ma:versionID="e54bfedbed37db33572f903a54548ea1">
  <xsd:schema xmlns:xsd="http://www.w3.org/2001/XMLSchema" xmlns:xs="http://www.w3.org/2001/XMLSchema" xmlns:p="http://schemas.microsoft.com/office/2006/metadata/properties" xmlns:ns2="15beabfd-36fb-41ac-afc4-02f51862359f" xmlns:ns3="b3493637-91d3-40f9-802b-f852cb2783f9" targetNamespace="http://schemas.microsoft.com/office/2006/metadata/properties" ma:root="true" ma:fieldsID="76016a0d224de23a752223adb4d9c265" ns2:_="" ns3:_="">
    <xsd:import namespace="15beabfd-36fb-41ac-afc4-02f51862359f"/>
    <xsd:import namespace="b3493637-91d3-40f9-802b-f852cb2783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TaxKeywordTaxHTField" minOccurs="0"/>
                <xsd:element ref="ns3:TaxCatchAll"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acdv"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beabfd-36fb-41ac-afc4-02f5186235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acdv" ma:index="23" nillable="true" ma:displayName="Text" ma:internalName="acdv">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493637-91d3-40f9-802b-f852cb2783f9" elementFormDefault="qualified">
    <xsd:import namespace="http://schemas.microsoft.com/office/2006/documentManagement/types"/>
    <xsd:import namespace="http://schemas.microsoft.com/office/infopath/2007/PartnerControls"/>
    <xsd:element name="TaxKeywordTaxHTField" ma:index="15" nillable="true" ma:taxonomy="true" ma:internalName="TaxKeywordTaxHTField" ma:taxonomyFieldName="TaxKeyword" ma:displayName="Enterprise Keywords" ma:readOnly="false" ma:fieldId="{23f27201-bee3-471e-b2e7-b64fd8b7ca38}" ma:taxonomyMulti="true" ma:sspId="c7cf4bdf-6ea0-4761-a6db-ba0d02b66f81"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e67a50d2-8246-48d2-8ccf-f5a8fe27e81d}" ma:internalName="TaxCatchAll" ma:showField="CatchAllData" ma:web="b3493637-91d3-40f9-802b-f852cb2783f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350268-ABEB-4561-A442-23BE899A2637}">
  <ds:schemaRefs>
    <ds:schemaRef ds:uri="http://schemas.microsoft.com/sharepoint/v3/contenttype/forms"/>
  </ds:schemaRefs>
</ds:datastoreItem>
</file>

<file path=customXml/itemProps2.xml><?xml version="1.0" encoding="utf-8"?>
<ds:datastoreItem xmlns:ds="http://schemas.openxmlformats.org/officeDocument/2006/customXml" ds:itemID="{0F0CE2A3-8264-4A05-A0AE-E0AE5BDC95B6}">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b3493637-91d3-40f9-802b-f852cb2783f9"/>
    <ds:schemaRef ds:uri="15beabfd-36fb-41ac-afc4-02f51862359f"/>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EC7B854C-0408-4858-A18E-3E30CBF07709}">
  <ds:schemaRefs>
    <ds:schemaRef ds:uri="http://schemas.openxmlformats.org/officeDocument/2006/bibliography"/>
  </ds:schemaRefs>
</ds:datastoreItem>
</file>

<file path=customXml/itemProps4.xml><?xml version="1.0" encoding="utf-8"?>
<ds:datastoreItem xmlns:ds="http://schemas.openxmlformats.org/officeDocument/2006/customXml" ds:itemID="{638FD63F-5A17-407C-A9CE-115EA6B79E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beabfd-36fb-41ac-afc4-02f51862359f"/>
    <ds:schemaRef ds:uri="b3493637-91d3-40f9-802b-f852cb278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 Leggat</dc:creator>
  <cp:keywords/>
  <dc:description/>
  <cp:lastModifiedBy>Bryony Aylmer</cp:lastModifiedBy>
  <cp:revision>8</cp:revision>
  <cp:lastPrinted>2020-08-21T10:13:00Z</cp:lastPrinted>
  <dcterms:created xsi:type="dcterms:W3CDTF">2020-08-21T10:14:00Z</dcterms:created>
  <dcterms:modified xsi:type="dcterms:W3CDTF">2021-05-12T19:12:17Z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0x010100FAE0B4F1B4450E4E8A5FE18239308EEA</vt:lpwstr>
  </property>
  <property fmtid="{D5CDD505-2E9C-101B-9397-08002B2CF9AE}" pid="3" name="AuthorIds_UIVersion_512">
    <vt:lpwstr>23</vt:lpwstr>
  </property>
  <property fmtid="{D5CDD505-2E9C-101B-9397-08002B2CF9AE}" pid="4" name="TaxKeyword">
    <vt:lpwstr/>
  </property>
  <property fmtid="{D5CDD505-2E9C-101B-9397-08002B2CF9AE}" pid="5" name="AuthorIds_UIVersion_1536">
    <vt:lpwstr>23</vt:lpwstr>
  </property>
  <property fmtid="{D5CDD505-2E9C-101B-9397-08002B2CF9AE}" pid="6" name="AuthorIds_UIVersion_2048">
    <vt:lpwstr>24</vt:lpwstr>
  </property>
  <property fmtid="{D5CDD505-2E9C-101B-9397-08002B2CF9AE}" pid="7" name="AuthorIds_UIVersion_2560">
    <vt:lpwstr>23</vt:lpwstr>
  </property>
  <property fmtid="{D5CDD505-2E9C-101B-9397-08002B2CF9AE}" pid="8" name="AuthorIds_UIVersion_3584">
    <vt:lpwstr>23</vt:lpwstr>
  </property>
  <property fmtid="{D5CDD505-2E9C-101B-9397-08002B2CF9AE}" pid="9" name="AuthorIds_UIVersion_1024">
    <vt:lpwstr>23</vt:lpwstr>
  </property>
</Properties>
</file>